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8C6949" w:rsidRDefault="008C6949" w14:paraId="672A6659" w14:textId="77777777">
      <w:pPr>
        <w:jc w:val="center"/>
      </w:pPr>
    </w:p>
    <w:p w:rsidR="008C6949" w:rsidRDefault="008C6949" w14:paraId="0A37501D" w14:textId="77777777">
      <w:pPr>
        <w:jc w:val="center"/>
      </w:pPr>
    </w:p>
    <w:p w:rsidR="008C6949" w:rsidRDefault="008C6949" w14:paraId="5DAB6C7B" w14:textId="77777777">
      <w:pPr>
        <w:jc w:val="center"/>
      </w:pPr>
    </w:p>
    <w:p w:rsidR="008C6949" w:rsidRDefault="008C6949" w14:paraId="02EB378F" w14:textId="77777777">
      <w:pPr>
        <w:jc w:val="center"/>
      </w:pPr>
    </w:p>
    <w:p w:rsidR="008C6949" w:rsidRDefault="008C6949" w14:paraId="6A05A809" w14:textId="77777777">
      <w:pPr>
        <w:jc w:val="center"/>
      </w:pPr>
    </w:p>
    <w:p w:rsidR="008C6949" w:rsidRDefault="008C6949" w14:paraId="5A39BBE3" w14:textId="77777777">
      <w:pPr>
        <w:jc w:val="center"/>
      </w:pPr>
    </w:p>
    <w:p w:rsidR="008C6949" w:rsidRDefault="008C6949" w14:paraId="41C8F396" w14:textId="77777777">
      <w:pPr>
        <w:jc w:val="center"/>
      </w:pPr>
    </w:p>
    <w:p w:rsidR="008C6949" w:rsidRDefault="008C6949" w14:paraId="72A3D3EC" w14:textId="77777777">
      <w:pPr>
        <w:jc w:val="center"/>
      </w:pPr>
    </w:p>
    <w:p w:rsidR="008C6949" w:rsidRDefault="00811FE9" w14:paraId="0DFAE634" w14:textId="77777777">
      <w:pPr>
        <w:jc w:val="center"/>
        <w:rPr>
          <w:rFonts w:ascii="Calibri" w:hAnsi="Calibri" w:eastAsia="Calibri" w:cs="Calibri"/>
        </w:rPr>
      </w:pPr>
      <w:r>
        <w:t xml:space="preserve"> </w:t>
      </w:r>
      <w:r>
        <w:rPr>
          <w:rFonts w:ascii="Calibri" w:hAnsi="Calibri" w:eastAsia="Calibri" w:cs="Calibri"/>
        </w:rPr>
        <w:t xml:space="preserve"> </w:t>
      </w:r>
      <w:r>
        <w:rPr>
          <w:rFonts w:ascii="Calibri" w:hAnsi="Calibri" w:eastAsia="Calibri" w:cs="Calibri"/>
          <w:noProof/>
        </w:rPr>
        <w:drawing>
          <wp:inline distT="114300" distB="114300" distL="114300" distR="114300" wp14:anchorId="74E76FDE" wp14:editId="07777777">
            <wp:extent cx="5268185" cy="1952327"/>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268185" cy="1952327"/>
                    </a:xfrm>
                    <a:prstGeom prst="rect">
                      <a:avLst/>
                    </a:prstGeom>
                    <a:ln/>
                  </pic:spPr>
                </pic:pic>
              </a:graphicData>
            </a:graphic>
          </wp:inline>
        </w:drawing>
      </w:r>
    </w:p>
    <w:p w:rsidR="008C6949" w:rsidRDefault="008C6949" w14:paraId="0D0B940D" w14:textId="77777777">
      <w:pPr>
        <w:rPr>
          <w:rFonts w:ascii="Calibri" w:hAnsi="Calibri" w:eastAsia="Calibri" w:cs="Calibri"/>
        </w:rPr>
      </w:pPr>
    </w:p>
    <w:p w:rsidR="008C6949" w:rsidRDefault="008C6949" w14:paraId="0E27B00A" w14:textId="77777777">
      <w:pPr>
        <w:rPr>
          <w:rFonts w:ascii="Calibri" w:hAnsi="Calibri" w:eastAsia="Calibri" w:cs="Calibri"/>
        </w:rPr>
      </w:pPr>
    </w:p>
    <w:p w:rsidR="008C6949" w:rsidRDefault="008C6949" w14:paraId="60061E4C" w14:textId="77777777">
      <w:pPr>
        <w:rPr>
          <w:rFonts w:ascii="Calibri" w:hAnsi="Calibri" w:eastAsia="Calibri" w:cs="Calibri"/>
        </w:rPr>
      </w:pPr>
    </w:p>
    <w:p w:rsidR="008C6949" w:rsidP="569ABE09" w:rsidRDefault="008C6949" w14:paraId="45FB0818" w14:textId="09402AB1">
      <w:pPr>
        <w:jc w:val="center"/>
        <w:rPr>
          <w:rFonts w:ascii="Calibri" w:hAnsi="Calibri" w:eastAsia="Calibri" w:cs="Calibri"/>
          <w:sz w:val="48"/>
          <w:szCs w:val="48"/>
        </w:rPr>
      </w:pPr>
    </w:p>
    <w:p w:rsidR="569ABE09" w:rsidP="569ABE09" w:rsidRDefault="569ABE09" w14:paraId="4410D97F" w14:textId="44D925E2">
      <w:pPr>
        <w:jc w:val="center"/>
        <w:rPr>
          <w:rFonts w:ascii="Calibri" w:hAnsi="Calibri" w:eastAsia="Calibri" w:cs="Calibri"/>
          <w:sz w:val="48"/>
          <w:szCs w:val="48"/>
        </w:rPr>
      </w:pPr>
    </w:p>
    <w:p w:rsidR="008C6949" w:rsidRDefault="008C6949" w14:paraId="049F31CB" w14:textId="77777777">
      <w:pPr>
        <w:jc w:val="center"/>
        <w:rPr>
          <w:rFonts w:ascii="Calibri" w:hAnsi="Calibri" w:eastAsia="Calibri" w:cs="Calibri"/>
          <w:sz w:val="48"/>
          <w:szCs w:val="48"/>
        </w:rPr>
      </w:pPr>
    </w:p>
    <w:p w:rsidR="008C6949" w:rsidRDefault="00811FE9" w14:paraId="668572BC" w14:textId="77777777">
      <w:pPr>
        <w:jc w:val="center"/>
        <w:rPr>
          <w:rFonts w:ascii="Calibri" w:hAnsi="Calibri" w:eastAsia="Calibri" w:cs="Calibri"/>
          <w:sz w:val="48"/>
          <w:szCs w:val="48"/>
        </w:rPr>
      </w:pPr>
      <w:proofErr w:type="spellStart"/>
      <w:r>
        <w:rPr>
          <w:rFonts w:ascii="Calibri" w:hAnsi="Calibri" w:eastAsia="Calibri" w:cs="Calibri"/>
          <w:sz w:val="48"/>
          <w:szCs w:val="48"/>
        </w:rPr>
        <w:t>Co+op</w:t>
      </w:r>
      <w:proofErr w:type="spellEnd"/>
      <w:r>
        <w:rPr>
          <w:rFonts w:ascii="Calibri" w:hAnsi="Calibri" w:eastAsia="Calibri" w:cs="Calibri"/>
          <w:sz w:val="48"/>
          <w:szCs w:val="48"/>
        </w:rPr>
        <w:t xml:space="preserve"> Board Application Packet</w:t>
      </w:r>
    </w:p>
    <w:p w:rsidR="008C6949" w:rsidRDefault="008C6949" w14:paraId="53128261" w14:textId="77777777">
      <w:pPr>
        <w:jc w:val="center"/>
        <w:rPr>
          <w:rFonts w:ascii="Calibri" w:hAnsi="Calibri" w:eastAsia="Calibri" w:cs="Calibri"/>
          <w:sz w:val="48"/>
          <w:szCs w:val="48"/>
        </w:rPr>
      </w:pPr>
    </w:p>
    <w:p w:rsidR="008C6949" w:rsidRDefault="00811FE9" w14:paraId="264DA4E8" w14:textId="289CFD06">
      <w:pPr>
        <w:jc w:val="center"/>
        <w:rPr>
          <w:rFonts w:ascii="Calibri" w:hAnsi="Calibri" w:eastAsia="Calibri" w:cs="Calibri"/>
          <w:sz w:val="36"/>
          <w:szCs w:val="36"/>
        </w:rPr>
      </w:pPr>
      <w:r w:rsidRPr="750A5F33" w:rsidR="420B37DC">
        <w:rPr>
          <w:rFonts w:ascii="Calibri" w:hAnsi="Calibri" w:eastAsia="Calibri" w:cs="Calibri"/>
          <w:sz w:val="36"/>
          <w:szCs w:val="36"/>
        </w:rPr>
        <w:t>Term Begins January 202</w:t>
      </w:r>
      <w:r w:rsidRPr="750A5F33" w:rsidR="5207A4CE">
        <w:rPr>
          <w:rFonts w:ascii="Calibri" w:hAnsi="Calibri" w:eastAsia="Calibri" w:cs="Calibri"/>
          <w:sz w:val="36"/>
          <w:szCs w:val="36"/>
        </w:rPr>
        <w:t>7</w:t>
      </w:r>
    </w:p>
    <w:p w:rsidR="008C6949" w:rsidRDefault="008C6949" w14:paraId="62486C05" w14:textId="77777777">
      <w:pPr>
        <w:rPr>
          <w:rFonts w:ascii="Calibri" w:hAnsi="Calibri" w:eastAsia="Calibri" w:cs="Calibri"/>
        </w:rPr>
      </w:pPr>
    </w:p>
    <w:p w:rsidR="008C6949" w:rsidRDefault="00811FE9" w14:paraId="4101652C" w14:textId="77777777">
      <w:pPr>
        <w:rPr>
          <w:rFonts w:ascii="Calibri" w:hAnsi="Calibri" w:eastAsia="Calibri" w:cs="Calibri"/>
        </w:rPr>
      </w:pPr>
      <w:r>
        <w:br w:type="page"/>
      </w:r>
    </w:p>
    <w:p w:rsidR="008C6949" w:rsidRDefault="00811FE9" w14:paraId="57E1DD7E" w14:textId="77777777">
      <w:pPr>
        <w:rPr>
          <w:rFonts w:ascii="Calibri" w:hAnsi="Calibri" w:eastAsia="Calibri" w:cs="Calibri"/>
          <w:sz w:val="36"/>
          <w:szCs w:val="36"/>
        </w:rPr>
      </w:pPr>
      <w:r>
        <w:rPr>
          <w:rFonts w:ascii="Calibri" w:hAnsi="Calibri" w:eastAsia="Calibri" w:cs="Calibri"/>
          <w:sz w:val="36"/>
          <w:szCs w:val="36"/>
        </w:rPr>
        <w:t xml:space="preserve">Contents of The </w:t>
      </w:r>
      <w:proofErr w:type="spellStart"/>
      <w:r>
        <w:rPr>
          <w:rFonts w:ascii="Calibri" w:hAnsi="Calibri" w:eastAsia="Calibri" w:cs="Calibri"/>
          <w:sz w:val="36"/>
          <w:szCs w:val="36"/>
        </w:rPr>
        <w:t>Co+op</w:t>
      </w:r>
      <w:proofErr w:type="spellEnd"/>
      <w:r>
        <w:rPr>
          <w:rFonts w:ascii="Calibri" w:hAnsi="Calibri" w:eastAsia="Calibri" w:cs="Calibri"/>
          <w:sz w:val="36"/>
          <w:szCs w:val="36"/>
        </w:rPr>
        <w:t xml:space="preserve"> Board Candidate Packet</w:t>
      </w:r>
    </w:p>
    <w:p w:rsidR="008C6949" w:rsidRDefault="008C6949" w14:paraId="4B99056E" w14:textId="77777777">
      <w:pPr>
        <w:rPr>
          <w:rFonts w:ascii="Calibri" w:hAnsi="Calibri" w:eastAsia="Calibri" w:cs="Calibri"/>
        </w:rPr>
      </w:pPr>
    </w:p>
    <w:p w:rsidR="008C6949" w:rsidP="7B380E34" w:rsidRDefault="61286E6F" w14:paraId="19EA622F" w14:textId="72C140F9">
      <w:pPr>
        <w:pBdr>
          <w:top w:val="nil"/>
          <w:left w:val="nil"/>
          <w:bottom w:val="nil"/>
          <w:right w:val="nil"/>
          <w:between w:val="nil"/>
        </w:pBdr>
        <w:ind w:firstLine="720"/>
        <w:rPr>
          <w:rFonts w:ascii="Calibri" w:hAnsi="Calibri" w:eastAsia="Calibri" w:cs="Calibri"/>
          <w:color w:val="000000"/>
          <w:sz w:val="32"/>
          <w:szCs w:val="32"/>
        </w:rPr>
      </w:pPr>
      <w:r w:rsidRPr="7B380E34">
        <w:rPr>
          <w:rFonts w:ascii="Calibri" w:hAnsi="Calibri" w:eastAsia="Calibri" w:cs="Calibri"/>
          <w:color w:val="000000" w:themeColor="text1"/>
          <w:sz w:val="32"/>
          <w:szCs w:val="32"/>
        </w:rPr>
        <w:t xml:space="preserve">Page 3 - </w:t>
      </w:r>
      <w:r w:rsidRPr="7B380E34" w:rsidR="00811FE9">
        <w:rPr>
          <w:rFonts w:ascii="Calibri" w:hAnsi="Calibri" w:eastAsia="Calibri" w:cs="Calibri"/>
          <w:color w:val="000000" w:themeColor="text1"/>
          <w:sz w:val="32"/>
          <w:szCs w:val="32"/>
        </w:rPr>
        <w:t>Greeting letter</w:t>
      </w:r>
    </w:p>
    <w:p w:rsidR="008C6949" w:rsidP="7B380E34" w:rsidRDefault="64402FC8" w14:paraId="3DEE4456" w14:textId="7406AACE">
      <w:pPr>
        <w:pBdr>
          <w:top w:val="nil"/>
          <w:left w:val="nil"/>
          <w:bottom w:val="nil"/>
          <w:right w:val="nil"/>
          <w:between w:val="nil"/>
        </w:pBdr>
        <w:ind w:firstLine="720"/>
        <w:rPr>
          <w:rFonts w:ascii="Calibri" w:hAnsi="Calibri" w:eastAsia="Calibri" w:cs="Calibri"/>
          <w:color w:val="000000"/>
          <w:sz w:val="32"/>
          <w:szCs w:val="32"/>
        </w:rPr>
      </w:pPr>
      <w:r w:rsidRPr="7B380E34">
        <w:rPr>
          <w:rFonts w:ascii="Calibri" w:hAnsi="Calibri" w:eastAsia="Calibri" w:cs="Calibri"/>
          <w:color w:val="000000" w:themeColor="text1"/>
          <w:sz w:val="32"/>
          <w:szCs w:val="32"/>
        </w:rPr>
        <w:t xml:space="preserve">Page 4 - </w:t>
      </w:r>
      <w:r w:rsidRPr="7B380E34" w:rsidR="00811FE9">
        <w:rPr>
          <w:rFonts w:ascii="Calibri" w:hAnsi="Calibri" w:eastAsia="Calibri" w:cs="Calibri"/>
          <w:color w:val="000000" w:themeColor="text1"/>
          <w:sz w:val="32"/>
          <w:szCs w:val="32"/>
        </w:rPr>
        <w:t>FAQ</w:t>
      </w:r>
    </w:p>
    <w:p w:rsidR="008C6949" w:rsidP="7B380E34" w:rsidRDefault="1B770AC7" w14:paraId="1F7BDCD3" w14:textId="29699FB3">
      <w:pPr>
        <w:pBdr>
          <w:top w:val="nil"/>
          <w:left w:val="nil"/>
          <w:bottom w:val="nil"/>
          <w:right w:val="nil"/>
          <w:between w:val="nil"/>
        </w:pBdr>
        <w:ind w:firstLine="720"/>
        <w:rPr>
          <w:rFonts w:ascii="Calibri" w:hAnsi="Calibri" w:eastAsia="Calibri" w:cs="Calibri"/>
          <w:color w:val="000000"/>
          <w:sz w:val="32"/>
          <w:szCs w:val="32"/>
        </w:rPr>
      </w:pPr>
      <w:r w:rsidRPr="7B380E34">
        <w:rPr>
          <w:rFonts w:ascii="Calibri" w:hAnsi="Calibri" w:eastAsia="Calibri" w:cs="Calibri"/>
          <w:color w:val="000000" w:themeColor="text1"/>
          <w:sz w:val="32"/>
          <w:szCs w:val="32"/>
        </w:rPr>
        <w:t xml:space="preserve">Page 6 - </w:t>
      </w:r>
      <w:r w:rsidRPr="7B380E34" w:rsidR="00811FE9">
        <w:rPr>
          <w:rFonts w:ascii="Calibri" w:hAnsi="Calibri" w:eastAsia="Calibri" w:cs="Calibri"/>
          <w:color w:val="000000" w:themeColor="text1"/>
          <w:sz w:val="32"/>
          <w:szCs w:val="32"/>
        </w:rPr>
        <w:t xml:space="preserve">The </w:t>
      </w:r>
      <w:r w:rsidRPr="7B380E34" w:rsidR="6502FC8C">
        <w:rPr>
          <w:rFonts w:ascii="Calibri" w:hAnsi="Calibri" w:eastAsia="Calibri" w:cs="Calibri"/>
          <w:color w:val="000000" w:themeColor="text1"/>
          <w:sz w:val="32"/>
          <w:szCs w:val="32"/>
        </w:rPr>
        <w:t xml:space="preserve">Eight </w:t>
      </w:r>
      <w:r w:rsidRPr="7B380E34" w:rsidR="00811FE9">
        <w:rPr>
          <w:rFonts w:ascii="Calibri" w:hAnsi="Calibri" w:eastAsia="Calibri" w:cs="Calibri"/>
          <w:color w:val="000000" w:themeColor="text1"/>
          <w:sz w:val="32"/>
          <w:szCs w:val="32"/>
        </w:rPr>
        <w:t xml:space="preserve">Cooperative Principles </w:t>
      </w:r>
    </w:p>
    <w:p w:rsidR="008C6949" w:rsidP="7B380E34" w:rsidRDefault="6582BC47" w14:paraId="0FB5A55F" w14:textId="651B12AC">
      <w:pPr>
        <w:pBdr>
          <w:top w:val="nil"/>
          <w:left w:val="nil"/>
          <w:bottom w:val="nil"/>
          <w:right w:val="nil"/>
          <w:between w:val="nil"/>
        </w:pBdr>
        <w:ind w:firstLine="720"/>
        <w:rPr>
          <w:rFonts w:ascii="Calibri" w:hAnsi="Calibri" w:eastAsia="Calibri" w:cs="Calibri"/>
          <w:color w:val="000000"/>
          <w:sz w:val="32"/>
          <w:szCs w:val="32"/>
        </w:rPr>
      </w:pPr>
      <w:r w:rsidRPr="7B380E34">
        <w:rPr>
          <w:rFonts w:ascii="Calibri" w:hAnsi="Calibri" w:eastAsia="Calibri" w:cs="Calibri"/>
          <w:color w:val="000000" w:themeColor="text1"/>
          <w:sz w:val="32"/>
          <w:szCs w:val="32"/>
        </w:rPr>
        <w:t xml:space="preserve">Page 7 - </w:t>
      </w:r>
      <w:r w:rsidRPr="7B380E34" w:rsidR="00811FE9">
        <w:rPr>
          <w:rFonts w:ascii="Calibri" w:hAnsi="Calibri" w:eastAsia="Calibri" w:cs="Calibri"/>
          <w:color w:val="000000" w:themeColor="text1"/>
          <w:sz w:val="32"/>
          <w:szCs w:val="32"/>
        </w:rPr>
        <w:t>Policy Governance</w:t>
      </w:r>
    </w:p>
    <w:p w:rsidR="008C6949" w:rsidP="7B380E34" w:rsidRDefault="0857EBE6" w14:paraId="16354A20" w14:textId="7C2196AF">
      <w:pPr>
        <w:pBdr>
          <w:top w:val="nil"/>
          <w:left w:val="nil"/>
          <w:bottom w:val="nil"/>
          <w:right w:val="nil"/>
          <w:between w:val="nil"/>
        </w:pBdr>
        <w:ind w:firstLine="720"/>
        <w:rPr>
          <w:rFonts w:ascii="Calibri" w:hAnsi="Calibri" w:eastAsia="Calibri" w:cs="Calibri"/>
          <w:color w:val="000000"/>
          <w:sz w:val="32"/>
          <w:szCs w:val="32"/>
        </w:rPr>
      </w:pPr>
      <w:r w:rsidRPr="7B380E34">
        <w:rPr>
          <w:rFonts w:ascii="Calibri" w:hAnsi="Calibri" w:eastAsia="Calibri" w:cs="Calibri"/>
          <w:color w:val="000000" w:themeColor="text1"/>
          <w:sz w:val="32"/>
          <w:szCs w:val="32"/>
        </w:rPr>
        <w:t xml:space="preserve">Page 9 - </w:t>
      </w:r>
      <w:r w:rsidRPr="7B380E34" w:rsidR="00811FE9">
        <w:rPr>
          <w:rFonts w:ascii="Calibri" w:hAnsi="Calibri" w:eastAsia="Calibri" w:cs="Calibri"/>
          <w:color w:val="000000" w:themeColor="text1"/>
          <w:sz w:val="32"/>
          <w:szCs w:val="32"/>
        </w:rPr>
        <w:t xml:space="preserve">Board Candidate Application </w:t>
      </w:r>
    </w:p>
    <w:p w:rsidR="008C6949" w:rsidRDefault="00811FE9" w14:paraId="1299C43A" w14:textId="77777777">
      <w:pPr>
        <w:pBdr>
          <w:top w:val="nil"/>
          <w:left w:val="nil"/>
          <w:bottom w:val="nil"/>
          <w:right w:val="nil"/>
          <w:between w:val="nil"/>
        </w:pBdr>
        <w:ind w:left="720"/>
        <w:rPr>
          <w:rFonts w:ascii="Calibri" w:hAnsi="Calibri" w:eastAsia="Calibri" w:cs="Calibri"/>
          <w:color w:val="000000"/>
        </w:rPr>
      </w:pPr>
      <w:r>
        <w:br w:type="page"/>
      </w:r>
    </w:p>
    <w:p w:rsidR="008C6949" w:rsidP="420B37DC" w:rsidRDefault="00811FE9" w14:paraId="410A7075" w14:textId="56077E13">
      <w:pPr>
        <w:rPr>
          <w:rFonts w:ascii="Calibri" w:hAnsi="Calibri" w:eastAsia="Calibri" w:cs="Calibri"/>
          <w:sz w:val="21"/>
          <w:szCs w:val="21"/>
        </w:rPr>
      </w:pPr>
      <w:r w:rsidRPr="750A5F33" w:rsidR="420B37DC">
        <w:rPr>
          <w:rFonts w:ascii="Calibri" w:hAnsi="Calibri" w:eastAsia="Calibri" w:cs="Calibri"/>
          <w:sz w:val="21"/>
          <w:szCs w:val="21"/>
        </w:rPr>
        <w:t>Greetings!</w:t>
      </w:r>
      <w:r>
        <w:tab/>
      </w:r>
      <w:r>
        <w:tab/>
      </w:r>
      <w:r>
        <w:tab/>
      </w:r>
      <w:r>
        <w:tab/>
      </w:r>
      <w:r>
        <w:tab/>
      </w:r>
      <w:r>
        <w:tab/>
      </w:r>
      <w:r w:rsidRPr="750A5F33" w:rsidR="420B37DC">
        <w:rPr>
          <w:rFonts w:ascii="Calibri" w:hAnsi="Calibri" w:eastAsia="Calibri" w:cs="Calibri"/>
          <w:sz w:val="21"/>
          <w:szCs w:val="21"/>
        </w:rPr>
        <w:t xml:space="preserve"> </w:t>
      </w:r>
      <w:r>
        <w:tab/>
      </w:r>
      <w:r>
        <w:tab/>
      </w:r>
      <w:r>
        <w:tab/>
      </w:r>
      <w:r>
        <w:tab/>
      </w:r>
      <w:r>
        <w:tab/>
      </w:r>
      <w:r w:rsidRPr="750A5F33" w:rsidR="420B37DC">
        <w:rPr>
          <w:rFonts w:ascii="Calibri" w:hAnsi="Calibri" w:eastAsia="Calibri" w:cs="Calibri"/>
          <w:sz w:val="21"/>
          <w:szCs w:val="21"/>
        </w:rPr>
        <w:t>August 202</w:t>
      </w:r>
      <w:r w:rsidRPr="750A5F33" w:rsidR="4696D542">
        <w:rPr>
          <w:rFonts w:ascii="Calibri" w:hAnsi="Calibri" w:eastAsia="Calibri" w:cs="Calibri"/>
          <w:sz w:val="21"/>
          <w:szCs w:val="21"/>
        </w:rPr>
        <w:t>6</w:t>
      </w:r>
    </w:p>
    <w:p w:rsidR="008C6949" w:rsidP="420B37DC" w:rsidRDefault="008C6949" w14:paraId="4DDBEF00" w14:textId="77777777" w14:noSpellErr="1">
      <w:pPr>
        <w:rPr>
          <w:rFonts w:ascii="Calibri" w:hAnsi="Calibri" w:eastAsia="Calibri" w:cs="Calibri"/>
          <w:sz w:val="21"/>
          <w:szCs w:val="21"/>
        </w:rPr>
      </w:pPr>
    </w:p>
    <w:p w:rsidR="008C6949" w:rsidP="750A5F33" w:rsidRDefault="00811FE9" w14:paraId="1E44420F" w14:textId="22A90425">
      <w:pPr>
        <w:ind/>
        <w:rPr>
          <w:rFonts w:ascii="Calibri" w:hAnsi="Calibri" w:eastAsia="Calibri" w:cs="Calibri"/>
          <w:b w:val="1"/>
          <w:bCs w:val="1"/>
          <w:color w:val="231F20"/>
          <w:sz w:val="21"/>
          <w:szCs w:val="21"/>
        </w:rPr>
      </w:pPr>
      <w:r w:rsidRPr="750A5F33" w:rsidR="420B37DC">
        <w:rPr>
          <w:rFonts w:ascii="Calibri" w:hAnsi="Calibri" w:eastAsia="Calibri" w:cs="Calibri"/>
          <w:sz w:val="21"/>
          <w:szCs w:val="21"/>
        </w:rPr>
        <w:t xml:space="preserve">Thank you for your interest in serving as a board member of the Sioux Falls Food </w:t>
      </w:r>
      <w:r w:rsidRPr="750A5F33" w:rsidR="420B37DC">
        <w:rPr>
          <w:rFonts w:ascii="Calibri" w:hAnsi="Calibri" w:eastAsia="Calibri" w:cs="Calibri"/>
          <w:sz w:val="21"/>
          <w:szCs w:val="21"/>
        </w:rPr>
        <w:t>Co+op</w:t>
      </w:r>
      <w:r w:rsidRPr="750A5F33" w:rsidR="420B37DC">
        <w:rPr>
          <w:rFonts w:ascii="Calibri" w:hAnsi="Calibri" w:eastAsia="Calibri" w:cs="Calibri"/>
          <w:sz w:val="21"/>
          <w:szCs w:val="21"/>
        </w:rPr>
        <w:t xml:space="preserve"> Board of Directors. As you know, The </w:t>
      </w:r>
      <w:r w:rsidRPr="750A5F33" w:rsidR="420B37DC">
        <w:rPr>
          <w:rFonts w:ascii="Calibri" w:hAnsi="Calibri" w:eastAsia="Calibri" w:cs="Calibri"/>
          <w:sz w:val="21"/>
          <w:szCs w:val="21"/>
        </w:rPr>
        <w:t>Co+op</w:t>
      </w:r>
      <w:r w:rsidRPr="750A5F33" w:rsidR="420B37DC">
        <w:rPr>
          <w:rFonts w:ascii="Calibri" w:hAnsi="Calibri" w:eastAsia="Calibri" w:cs="Calibri"/>
          <w:sz w:val="21"/>
          <w:szCs w:val="21"/>
        </w:rPr>
        <w:t xml:space="preserve"> is so much more than just a grocery store</w:t>
      </w:r>
      <w:r w:rsidRPr="750A5F33" w:rsidR="420B37DC">
        <w:rPr>
          <w:rFonts w:ascii="Calibri" w:hAnsi="Calibri" w:eastAsia="Calibri" w:cs="Calibri"/>
          <w:sz w:val="21"/>
          <w:szCs w:val="21"/>
        </w:rPr>
        <w:t xml:space="preserve">.  </w:t>
      </w:r>
      <w:r w:rsidRPr="750A5F33" w:rsidR="420B37DC">
        <w:rPr>
          <w:rFonts w:ascii="Calibri" w:hAnsi="Calibri" w:eastAsia="Calibri" w:cs="Calibri"/>
          <w:b w:val="1"/>
          <w:bCs w:val="1"/>
          <w:color w:val="231F20"/>
          <w:sz w:val="21"/>
          <w:szCs w:val="21"/>
        </w:rPr>
        <w:t xml:space="preserve">Our </w:t>
      </w:r>
      <w:r w:rsidRPr="750A5F33" w:rsidR="420B37DC">
        <w:rPr>
          <w:rFonts w:ascii="Calibri" w:hAnsi="Calibri" w:eastAsia="Calibri" w:cs="Calibri"/>
          <w:b w:val="1"/>
          <w:bCs w:val="1"/>
          <w:color w:val="231F20"/>
          <w:sz w:val="21"/>
          <w:szCs w:val="21"/>
        </w:rPr>
        <w:t xml:space="preserve">Ends </w:t>
      </w:r>
      <w:r w:rsidRPr="750A5F33" w:rsidR="420B37DC">
        <w:rPr>
          <w:rFonts w:ascii="Calibri" w:hAnsi="Calibri" w:eastAsia="Calibri" w:cs="Calibri"/>
          <w:b w:val="1"/>
          <w:bCs w:val="1"/>
          <w:color w:val="231F20"/>
          <w:sz w:val="21"/>
          <w:szCs w:val="21"/>
        </w:rPr>
        <w:t xml:space="preserve">Policy* is: </w:t>
      </w:r>
    </w:p>
    <w:p w:rsidR="363857B5" w:rsidP="750A5F33" w:rsidRDefault="363857B5" w14:paraId="015715D4" w14:textId="48D85FB8">
      <w:pPr>
        <w:numPr>
          <w:ilvl w:val="0"/>
          <w:numId w:val="4"/>
        </w:numPr>
        <w:rPr>
          <w:rFonts w:ascii="Calibri" w:hAnsi="Calibri" w:eastAsia="Calibri" w:cs="Calibri" w:asciiTheme="majorAscii" w:hAnsiTheme="majorAscii" w:eastAsiaTheme="majorAscii" w:cstheme="majorAscii"/>
          <w:noProof w:val="0"/>
          <w:sz w:val="21"/>
          <w:szCs w:val="21"/>
          <w:lang w:val="en-US"/>
        </w:rPr>
      </w:pPr>
      <w:r w:rsidRPr="750A5F33" w:rsidR="363857B5">
        <w:rPr>
          <w:rStyle w:val="normaltextrun"/>
          <w:rFonts w:ascii="Calibri" w:hAnsi="Calibri" w:eastAsia="Calibri" w:cs="Calibri" w:asciiTheme="majorAscii" w:hAnsiTheme="majorAscii" w:eastAsiaTheme="majorAscii" w:cstheme="majorAscii"/>
          <w:b w:val="1"/>
          <w:bCs w:val="1"/>
          <w:i w:val="0"/>
          <w:iCs w:val="0"/>
          <w:caps w:val="0"/>
          <w:smallCaps w:val="0"/>
          <w:noProof w:val="0"/>
          <w:color w:val="000000" w:themeColor="text1" w:themeTint="FF" w:themeShade="FF"/>
          <w:sz w:val="24"/>
          <w:szCs w:val="24"/>
          <w:lang w:val="en-US"/>
        </w:rPr>
        <w:t>The Sioux Falls Food Co+op exists so that </w:t>
      </w:r>
      <w:r w:rsidRPr="750A5F33" w:rsidR="363857B5">
        <w:rPr>
          <w:rStyle w:val="normaltextrun"/>
          <w:rFonts w:ascii="Calibri" w:hAnsi="Calibri" w:eastAsia="Calibri" w:cs="Calibri" w:asciiTheme="majorAscii" w:hAnsiTheme="majorAscii" w:eastAsiaTheme="majorAscii" w:cstheme="majorAscii"/>
          <w:b w:val="1"/>
          <w:bCs w:val="1"/>
          <w:i w:val="0"/>
          <w:iCs w:val="0"/>
          <w:caps w:val="0"/>
          <w:smallCaps w:val="0"/>
          <w:noProof w:val="0"/>
          <w:color w:val="000000" w:themeColor="text1" w:themeTint="FF" w:themeShade="FF"/>
          <w:sz w:val="24"/>
          <w:szCs w:val="24"/>
          <w:lang w:val="en-US"/>
        </w:rPr>
        <w:t>good food</w:t>
      </w:r>
      <w:r w:rsidRPr="750A5F33" w:rsidR="363857B5">
        <w:rPr>
          <w:rStyle w:val="normaltextrun"/>
          <w:rFonts w:ascii="Calibri" w:hAnsi="Calibri" w:eastAsia="Calibri" w:cs="Calibri" w:asciiTheme="majorAscii" w:hAnsiTheme="majorAscii" w:eastAsiaTheme="majorAscii" w:cstheme="majorAscii"/>
          <w:b w:val="1"/>
          <w:bCs w:val="1"/>
          <w:i w:val="0"/>
          <w:iCs w:val="0"/>
          <w:caps w:val="0"/>
          <w:smallCaps w:val="0"/>
          <w:noProof w:val="0"/>
          <w:color w:val="000000" w:themeColor="text1" w:themeTint="FF" w:themeShade="FF"/>
          <w:sz w:val="24"/>
          <w:szCs w:val="24"/>
          <w:lang w:val="en-US"/>
        </w:rPr>
        <w:t>, local producers, and member-owners are connected</w:t>
      </w:r>
      <w:r w:rsidRPr="750A5F33" w:rsidR="363857B5">
        <w:rPr>
          <w:rFonts w:ascii="Calibri" w:hAnsi="Calibri" w:eastAsia="Calibri" w:cs="Calibri" w:asciiTheme="majorAscii" w:hAnsiTheme="majorAscii" w:eastAsiaTheme="majorAscii" w:cstheme="majorAscii"/>
          <w:b w:val="1"/>
          <w:bCs w:val="1"/>
          <w:i w:val="0"/>
          <w:iCs w:val="0"/>
          <w:caps w:val="0"/>
          <w:smallCaps w:val="0"/>
          <w:noProof w:val="0"/>
          <w:color w:val="000000" w:themeColor="text1" w:themeTint="FF" w:themeShade="FF"/>
          <w:sz w:val="24"/>
          <w:szCs w:val="24"/>
          <w:lang w:val="en-US"/>
        </w:rPr>
        <w:t xml:space="preserve"> </w:t>
      </w:r>
      <w:r w:rsidRPr="750A5F33" w:rsidR="363857B5">
        <w:rPr>
          <w:rStyle w:val="normaltextrun"/>
          <w:rFonts w:ascii="Calibri" w:hAnsi="Calibri" w:eastAsia="Calibri" w:cs="Calibri" w:asciiTheme="majorAscii" w:hAnsiTheme="majorAscii" w:eastAsiaTheme="majorAscii" w:cstheme="majorAscii"/>
          <w:b w:val="1"/>
          <w:bCs w:val="1"/>
          <w:i w:val="0"/>
          <w:iCs w:val="0"/>
          <w:caps w:val="0"/>
          <w:smallCaps w:val="0"/>
          <w:noProof w:val="0"/>
          <w:color w:val="000000" w:themeColor="text1" w:themeTint="FF" w:themeShade="FF"/>
          <w:sz w:val="24"/>
          <w:szCs w:val="24"/>
          <w:lang w:val="en-US"/>
        </w:rPr>
        <w:t>to strengthen a local economy rooted in the health of self, environment, and community.</w:t>
      </w:r>
      <w:r w:rsidRPr="750A5F33" w:rsidR="363857B5">
        <w:rPr>
          <w:rStyle w:val="normaltextrun"/>
          <w:rFonts w:ascii="Calibri" w:hAnsi="Calibri" w:eastAsia="Calibri" w:cs="Calibri" w:asciiTheme="majorAscii" w:hAnsiTheme="majorAscii" w:eastAsiaTheme="majorAscii" w:cstheme="majorAscii"/>
          <w:b w:val="0"/>
          <w:bCs w:val="0"/>
          <w:i w:val="0"/>
          <w:iCs w:val="0"/>
          <w:caps w:val="0"/>
          <w:smallCaps w:val="0"/>
          <w:noProof w:val="0"/>
          <w:color w:val="000000" w:themeColor="text1" w:themeTint="FF" w:themeShade="FF"/>
          <w:sz w:val="24"/>
          <w:szCs w:val="24"/>
          <w:lang w:val="en-US"/>
        </w:rPr>
        <w:t xml:space="preserve"> (Updated and approved, July 2026).</w:t>
      </w:r>
    </w:p>
    <w:p w:rsidR="008C6949" w:rsidP="420B37DC" w:rsidRDefault="00811FE9" w14:paraId="288247BC" w14:textId="77777777">
      <w:pPr>
        <w:rPr>
          <w:rFonts w:ascii="Calibri" w:hAnsi="Calibri" w:eastAsia="Calibri" w:cs="Calibri"/>
          <w:sz w:val="21"/>
          <w:szCs w:val="21"/>
        </w:rPr>
      </w:pPr>
      <w:r>
        <w:br/>
      </w:r>
      <w:r w:rsidRPr="420B37DC" w:rsidR="420B37DC">
        <w:rPr>
          <w:rFonts w:ascii="Calibri" w:hAnsi="Calibri" w:eastAsia="Calibri" w:cs="Calibri"/>
          <w:sz w:val="21"/>
          <w:szCs w:val="21"/>
        </w:rPr>
        <w:t xml:space="preserve">The </w:t>
      </w:r>
      <w:r w:rsidRPr="420B37DC" w:rsidR="420B37DC">
        <w:rPr>
          <w:rFonts w:ascii="Calibri" w:hAnsi="Calibri" w:eastAsia="Calibri" w:cs="Calibri"/>
          <w:sz w:val="21"/>
          <w:szCs w:val="21"/>
        </w:rPr>
        <w:t>Co+op</w:t>
      </w:r>
      <w:r w:rsidRPr="420B37DC" w:rsidR="420B37DC">
        <w:rPr>
          <w:rFonts w:ascii="Calibri" w:hAnsi="Calibri" w:eastAsia="Calibri" w:cs="Calibri"/>
          <w:sz w:val="21"/>
          <w:szCs w:val="21"/>
        </w:rPr>
        <w:t xml:space="preserve"> provides an outstanding selection of natural, local, and organic foods and products. We are committed to education and </w:t>
      </w:r>
      <w:r w:rsidRPr="420B37DC" w:rsidR="420B37DC">
        <w:rPr>
          <w:rFonts w:ascii="Calibri" w:hAnsi="Calibri" w:eastAsia="Calibri" w:cs="Calibri"/>
          <w:sz w:val="21"/>
          <w:szCs w:val="21"/>
        </w:rPr>
        <w:t>outreach</w:t>
      </w:r>
      <w:r w:rsidRPr="420B37DC" w:rsidR="420B37DC">
        <w:rPr>
          <w:rFonts w:ascii="Calibri" w:hAnsi="Calibri" w:eastAsia="Calibri" w:cs="Calibri"/>
          <w:sz w:val="21"/>
          <w:szCs w:val="21"/>
        </w:rPr>
        <w:t xml:space="preserve"> including teaching classes, fostering gardening, and supporting local organizations throughout our community. </w:t>
      </w:r>
    </w:p>
    <w:p w:rsidR="008C6949" w:rsidP="420B37DC" w:rsidRDefault="008C6949" w14:paraId="3461D779" w14:textId="77777777" w14:noSpellErr="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sz w:val="21"/>
          <w:szCs w:val="21"/>
        </w:rPr>
      </w:pPr>
    </w:p>
    <w:p w:rsidR="008C6949" w:rsidP="420B37DC" w:rsidRDefault="00811FE9" w14:paraId="329F741E" w14:textId="5B208990">
      <w:pPr>
        <w:rPr>
          <w:rFonts w:ascii="Calibri" w:hAnsi="Calibri" w:eastAsia="Calibri" w:cs="Calibri"/>
          <w:sz w:val="21"/>
          <w:szCs w:val="21"/>
        </w:rPr>
      </w:pPr>
      <w:r w:rsidRPr="420B37DC" w:rsidR="420B37DC">
        <w:rPr>
          <w:rFonts w:ascii="Calibri" w:hAnsi="Calibri" w:eastAsia="Calibri" w:cs="Calibri"/>
          <w:b w:val="1"/>
          <w:bCs w:val="1"/>
          <w:sz w:val="21"/>
          <w:szCs w:val="21"/>
        </w:rPr>
        <w:t>What do</w:t>
      </w:r>
      <w:r w:rsidRPr="420B37DC" w:rsidR="420B37DC">
        <w:rPr>
          <w:rFonts w:ascii="Calibri" w:hAnsi="Calibri" w:eastAsia="Calibri" w:cs="Calibri"/>
          <w:b w:val="1"/>
          <w:bCs w:val="1"/>
          <w:sz w:val="21"/>
          <w:szCs w:val="21"/>
        </w:rPr>
        <w:t xml:space="preserve">es the </w:t>
      </w:r>
      <w:r w:rsidRPr="420B37DC" w:rsidR="420B37DC">
        <w:rPr>
          <w:rFonts w:ascii="Calibri" w:hAnsi="Calibri" w:eastAsia="Calibri" w:cs="Calibri"/>
          <w:b w:val="1"/>
          <w:bCs w:val="1"/>
          <w:sz w:val="21"/>
          <w:szCs w:val="21"/>
        </w:rPr>
        <w:t>B</w:t>
      </w:r>
      <w:r w:rsidRPr="420B37DC" w:rsidR="420B37DC">
        <w:rPr>
          <w:rFonts w:ascii="Calibri" w:hAnsi="Calibri" w:eastAsia="Calibri" w:cs="Calibri"/>
          <w:b w:val="1"/>
          <w:bCs w:val="1"/>
          <w:sz w:val="21"/>
          <w:szCs w:val="21"/>
        </w:rPr>
        <w:t xml:space="preserve">oard of </w:t>
      </w:r>
      <w:r w:rsidRPr="420B37DC" w:rsidR="420B37DC">
        <w:rPr>
          <w:rFonts w:ascii="Calibri" w:hAnsi="Calibri" w:eastAsia="Calibri" w:cs="Calibri"/>
          <w:b w:val="1"/>
          <w:bCs w:val="1"/>
          <w:sz w:val="21"/>
          <w:szCs w:val="21"/>
        </w:rPr>
        <w:t>D</w:t>
      </w:r>
      <w:r w:rsidRPr="420B37DC" w:rsidR="420B37DC">
        <w:rPr>
          <w:rFonts w:ascii="Calibri" w:hAnsi="Calibri" w:eastAsia="Calibri" w:cs="Calibri"/>
          <w:b w:val="1"/>
          <w:bCs w:val="1"/>
          <w:sz w:val="21"/>
          <w:szCs w:val="21"/>
        </w:rPr>
        <w:t>irectors</w:t>
      </w:r>
      <w:r w:rsidRPr="420B37DC" w:rsidR="420B37DC">
        <w:rPr>
          <w:rFonts w:ascii="Calibri" w:hAnsi="Calibri" w:eastAsia="Calibri" w:cs="Calibri"/>
          <w:b w:val="1"/>
          <w:bCs w:val="1"/>
          <w:sz w:val="21"/>
          <w:szCs w:val="21"/>
        </w:rPr>
        <w:t xml:space="preserve"> do?</w:t>
      </w:r>
      <w:r w:rsidRPr="420B37DC" w:rsidR="420B37DC">
        <w:rPr>
          <w:rFonts w:ascii="Calibri" w:hAnsi="Calibri" w:eastAsia="Calibri" w:cs="Calibri"/>
          <w:sz w:val="21"/>
          <w:szCs w:val="21"/>
        </w:rPr>
        <w:t xml:space="preserve"> We </w:t>
      </w:r>
      <w:r w:rsidRPr="420B37DC" w:rsidR="420B37DC">
        <w:rPr>
          <w:rFonts w:ascii="Calibri" w:hAnsi="Calibri" w:eastAsia="Calibri" w:cs="Calibri"/>
          <w:sz w:val="21"/>
          <w:szCs w:val="21"/>
        </w:rPr>
        <w:t>represent</w:t>
      </w:r>
      <w:r w:rsidRPr="420B37DC" w:rsidR="420B37DC">
        <w:rPr>
          <w:rFonts w:ascii="Calibri" w:hAnsi="Calibri" w:eastAsia="Calibri" w:cs="Calibri"/>
          <w:sz w:val="21"/>
          <w:szCs w:val="21"/>
        </w:rPr>
        <w:t xml:space="preserve"> </w:t>
      </w:r>
      <w:r w:rsidRPr="420B37DC" w:rsidR="420B37DC">
        <w:rPr>
          <w:rFonts w:ascii="Calibri" w:hAnsi="Calibri" w:eastAsia="Calibri" w:cs="Calibri"/>
          <w:sz w:val="21"/>
          <w:szCs w:val="21"/>
        </w:rPr>
        <w:t>all</w:t>
      </w:r>
      <w:r w:rsidRPr="420B37DC" w:rsidR="420B37DC">
        <w:rPr>
          <w:rFonts w:ascii="Calibri" w:hAnsi="Calibri" w:eastAsia="Calibri" w:cs="Calibri"/>
          <w:sz w:val="21"/>
          <w:szCs w:val="21"/>
        </w:rPr>
        <w:t xml:space="preserve"> the</w:t>
      </w:r>
      <w:r w:rsidRPr="420B37DC" w:rsidR="420B37DC">
        <w:rPr>
          <w:rFonts w:ascii="Calibri" w:hAnsi="Calibri" w:eastAsia="Calibri" w:cs="Calibri"/>
          <w:sz w:val="21"/>
          <w:szCs w:val="21"/>
        </w:rPr>
        <w:t xml:space="preserve"> </w:t>
      </w:r>
      <w:r w:rsidRPr="420B37DC" w:rsidR="420B37DC">
        <w:rPr>
          <w:rFonts w:ascii="Calibri" w:hAnsi="Calibri" w:eastAsia="Calibri" w:cs="Calibri"/>
          <w:sz w:val="21"/>
          <w:szCs w:val="21"/>
        </w:rPr>
        <w:t>Co+op</w:t>
      </w:r>
      <w:r w:rsidRPr="420B37DC" w:rsidR="420B37DC">
        <w:rPr>
          <w:rFonts w:ascii="Calibri" w:hAnsi="Calibri" w:eastAsia="Calibri" w:cs="Calibri"/>
          <w:sz w:val="21"/>
          <w:szCs w:val="21"/>
        </w:rPr>
        <w:t xml:space="preserve"> owners in determining </w:t>
      </w:r>
      <w:r w:rsidRPr="420B37DC" w:rsidR="420B37DC">
        <w:rPr>
          <w:rFonts w:ascii="Calibri" w:hAnsi="Calibri" w:eastAsia="Calibri" w:cs="Calibri"/>
          <w:sz w:val="21"/>
          <w:szCs w:val="21"/>
        </w:rPr>
        <w:t>appropriate organizational</w:t>
      </w:r>
      <w:r w:rsidRPr="420B37DC" w:rsidR="420B37DC">
        <w:rPr>
          <w:rFonts w:ascii="Calibri" w:hAnsi="Calibri" w:eastAsia="Calibri" w:cs="Calibri"/>
          <w:sz w:val="21"/>
          <w:szCs w:val="21"/>
        </w:rPr>
        <w:t xml:space="preserve"> performance</w:t>
      </w:r>
      <w:r w:rsidRPr="420B37DC" w:rsidR="420B37DC">
        <w:rPr>
          <w:rFonts w:ascii="Calibri" w:hAnsi="Calibri" w:eastAsia="Calibri" w:cs="Calibri"/>
          <w:sz w:val="21"/>
          <w:szCs w:val="21"/>
        </w:rPr>
        <w:t xml:space="preserve">.  </w:t>
      </w:r>
      <w:r w:rsidRPr="420B37DC" w:rsidR="420B37DC">
        <w:rPr>
          <w:rFonts w:ascii="Calibri" w:hAnsi="Calibri" w:eastAsia="Calibri" w:cs="Calibri"/>
          <w:sz w:val="21"/>
          <w:szCs w:val="21"/>
        </w:rPr>
        <w:t xml:space="preserve">We are engaged primarily in developing the vision and long-term viability of the </w:t>
      </w:r>
      <w:r w:rsidRPr="420B37DC" w:rsidR="420B37DC">
        <w:rPr>
          <w:rFonts w:ascii="Calibri" w:hAnsi="Calibri" w:eastAsia="Calibri" w:cs="Calibri"/>
          <w:sz w:val="21"/>
          <w:szCs w:val="21"/>
        </w:rPr>
        <w:t>Co+op</w:t>
      </w:r>
      <w:r w:rsidRPr="420B37DC" w:rsidR="420B37DC">
        <w:rPr>
          <w:rFonts w:ascii="Calibri" w:hAnsi="Calibri" w:eastAsia="Calibri" w:cs="Calibri"/>
          <w:sz w:val="21"/>
          <w:szCs w:val="21"/>
        </w:rPr>
        <w:t>. We</w:t>
      </w:r>
      <w:r w:rsidRPr="420B37DC" w:rsidR="420B37DC">
        <w:rPr>
          <w:rFonts w:ascii="Calibri" w:hAnsi="Calibri" w:eastAsia="Calibri" w:cs="Calibri"/>
          <w:sz w:val="21"/>
          <w:szCs w:val="21"/>
        </w:rPr>
        <w:t xml:space="preserve"> do NOT run the store</w:t>
      </w:r>
      <w:r w:rsidRPr="420B37DC" w:rsidR="420B37DC">
        <w:rPr>
          <w:rFonts w:ascii="Calibri" w:hAnsi="Calibri" w:eastAsia="Calibri" w:cs="Calibri"/>
          <w:sz w:val="21"/>
          <w:szCs w:val="21"/>
        </w:rPr>
        <w:t>,</w:t>
      </w:r>
      <w:r w:rsidRPr="420B37DC" w:rsidR="420B37DC">
        <w:rPr>
          <w:rFonts w:ascii="Calibri" w:hAnsi="Calibri" w:eastAsia="Calibri" w:cs="Calibri"/>
          <w:sz w:val="21"/>
          <w:szCs w:val="21"/>
        </w:rPr>
        <w:t xml:space="preserve"> nor do we have direct control over its daily operations. </w:t>
      </w:r>
    </w:p>
    <w:p w:rsidR="008C6949" w:rsidP="420B37DC" w:rsidRDefault="008C6949" w14:paraId="3CF2D8B6" w14:textId="77777777" w14:noSpellErr="1">
      <w:pPr>
        <w:rPr>
          <w:rFonts w:ascii="Calibri" w:hAnsi="Calibri" w:eastAsia="Calibri" w:cs="Calibri"/>
          <w:sz w:val="21"/>
          <w:szCs w:val="21"/>
        </w:rPr>
      </w:pPr>
    </w:p>
    <w:p w:rsidR="008C6949" w:rsidP="420B37DC" w:rsidRDefault="00811FE9" w14:paraId="692871AF" w14:textId="7DE608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sz w:val="21"/>
          <w:szCs w:val="21"/>
        </w:rPr>
      </w:pPr>
      <w:r w:rsidRPr="420B37DC" w:rsidR="420B37DC">
        <w:rPr>
          <w:rFonts w:ascii="Calibri" w:hAnsi="Calibri" w:eastAsia="Calibri" w:cs="Calibri"/>
          <w:b w:val="1"/>
          <w:bCs w:val="1"/>
          <w:sz w:val="21"/>
          <w:szCs w:val="21"/>
        </w:rPr>
        <w:t xml:space="preserve">How many </w:t>
      </w:r>
      <w:r w:rsidRPr="420B37DC" w:rsidR="420B37DC">
        <w:rPr>
          <w:rFonts w:ascii="Calibri" w:hAnsi="Calibri" w:eastAsia="Calibri" w:cs="Calibri"/>
          <w:b w:val="1"/>
          <w:bCs w:val="1"/>
          <w:sz w:val="21"/>
          <w:szCs w:val="21"/>
        </w:rPr>
        <w:t>b</w:t>
      </w:r>
      <w:r w:rsidRPr="420B37DC" w:rsidR="420B37DC">
        <w:rPr>
          <w:rFonts w:ascii="Calibri" w:hAnsi="Calibri" w:eastAsia="Calibri" w:cs="Calibri"/>
          <w:b w:val="1"/>
          <w:bCs w:val="1"/>
          <w:sz w:val="21"/>
          <w:szCs w:val="21"/>
        </w:rPr>
        <w:t>oard seats are up for election?</w:t>
      </w:r>
      <w:r w:rsidRPr="420B37DC" w:rsidR="420B37DC">
        <w:rPr>
          <w:rFonts w:ascii="Calibri" w:hAnsi="Calibri" w:eastAsia="Calibri" w:cs="Calibri"/>
          <w:sz w:val="21"/>
          <w:szCs w:val="21"/>
        </w:rPr>
        <w:t xml:space="preserve"> This election will fill three (</w:t>
      </w:r>
      <w:r w:rsidRPr="420B37DC" w:rsidR="420B37DC">
        <w:rPr>
          <w:rFonts w:ascii="Calibri" w:hAnsi="Calibri" w:eastAsia="Calibri" w:cs="Calibri"/>
          <w:sz w:val="21"/>
          <w:szCs w:val="21"/>
        </w:rPr>
        <w:t>3</w:t>
      </w:r>
      <w:r w:rsidRPr="420B37DC" w:rsidR="420B37DC">
        <w:rPr>
          <w:rFonts w:ascii="Calibri" w:hAnsi="Calibri" w:eastAsia="Calibri" w:cs="Calibri"/>
          <w:sz w:val="21"/>
          <w:szCs w:val="21"/>
        </w:rPr>
        <w:t>) seats</w:t>
      </w:r>
      <w:r w:rsidRPr="420B37DC" w:rsidR="420B37DC">
        <w:rPr>
          <w:rFonts w:ascii="Calibri" w:hAnsi="Calibri" w:eastAsia="Calibri" w:cs="Calibri"/>
          <w:b w:val="1"/>
          <w:bCs w:val="1"/>
          <w:sz w:val="21"/>
          <w:szCs w:val="21"/>
        </w:rPr>
        <w:t xml:space="preserve"> </w:t>
      </w:r>
      <w:r w:rsidRPr="420B37DC" w:rsidR="420B37DC">
        <w:rPr>
          <w:rFonts w:ascii="Calibri" w:hAnsi="Calibri" w:eastAsia="Calibri" w:cs="Calibri"/>
          <w:sz w:val="21"/>
          <w:szCs w:val="21"/>
        </w:rPr>
        <w:t xml:space="preserve">of a nine (9) member Board of Directors. Each Director serves a three (3) year term. The Owners of the Sioux Falls Food </w:t>
      </w:r>
      <w:r w:rsidRPr="420B37DC" w:rsidR="420B37DC">
        <w:rPr>
          <w:rFonts w:ascii="Calibri" w:hAnsi="Calibri" w:eastAsia="Calibri" w:cs="Calibri"/>
          <w:sz w:val="21"/>
          <w:szCs w:val="21"/>
        </w:rPr>
        <w:t>Co+op</w:t>
      </w:r>
      <w:r w:rsidRPr="420B37DC" w:rsidR="420B37DC">
        <w:rPr>
          <w:rFonts w:ascii="Calibri" w:hAnsi="Calibri" w:eastAsia="Calibri" w:cs="Calibri"/>
          <w:sz w:val="21"/>
          <w:szCs w:val="21"/>
        </w:rPr>
        <w:t xml:space="preserve"> elect Board Directors during </w:t>
      </w:r>
      <w:r w:rsidRPr="420B37DC" w:rsidR="420B37DC">
        <w:rPr>
          <w:rFonts w:ascii="Calibri" w:hAnsi="Calibri" w:eastAsia="Calibri" w:cs="Calibri"/>
          <w:sz w:val="21"/>
          <w:szCs w:val="21"/>
        </w:rPr>
        <w:t xml:space="preserve">November </w:t>
      </w:r>
      <w:r w:rsidRPr="420B37DC" w:rsidR="420B37DC">
        <w:rPr>
          <w:rFonts w:ascii="Calibri" w:hAnsi="Calibri" w:eastAsia="Calibri" w:cs="Calibri"/>
          <w:sz w:val="21"/>
          <w:szCs w:val="21"/>
        </w:rPr>
        <w:t xml:space="preserve">of each year. </w:t>
      </w:r>
    </w:p>
    <w:p w:rsidR="008C6949" w:rsidP="420B37DC" w:rsidRDefault="008C6949" w14:paraId="0FB78278" w14:textId="77777777" w14:noSpellErr="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sz w:val="21"/>
          <w:szCs w:val="21"/>
        </w:rPr>
      </w:pPr>
    </w:p>
    <w:p w:rsidR="008C6949" w:rsidP="420B37DC" w:rsidRDefault="00811FE9" w14:paraId="22A19915" w14:textId="3F61AF5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sz w:val="21"/>
          <w:szCs w:val="21"/>
        </w:rPr>
      </w:pPr>
      <w:r w:rsidRPr="420B37DC" w:rsidR="420B37DC">
        <w:rPr>
          <w:rFonts w:ascii="Calibri" w:hAnsi="Calibri" w:eastAsia="Calibri" w:cs="Calibri"/>
          <w:b w:val="1"/>
          <w:bCs w:val="1"/>
          <w:sz w:val="21"/>
          <w:szCs w:val="21"/>
        </w:rPr>
        <w:t>Who is eligible?</w:t>
      </w:r>
      <w:r w:rsidRPr="420B37DC" w:rsidR="420B37DC">
        <w:rPr>
          <w:rFonts w:ascii="Calibri" w:hAnsi="Calibri" w:eastAsia="Calibri" w:cs="Calibri"/>
          <w:sz w:val="21"/>
          <w:szCs w:val="21"/>
        </w:rPr>
        <w:t xml:space="preserve"> Board candidates must be </w:t>
      </w:r>
      <w:r w:rsidRPr="420B37DC" w:rsidR="420B37DC">
        <w:rPr>
          <w:rFonts w:ascii="Calibri" w:hAnsi="Calibri" w:eastAsia="Calibri" w:cs="Calibri"/>
          <w:sz w:val="21"/>
          <w:szCs w:val="21"/>
        </w:rPr>
        <w:t>Co+op</w:t>
      </w:r>
      <w:r w:rsidRPr="420B37DC" w:rsidR="420B37DC">
        <w:rPr>
          <w:rFonts w:ascii="Calibri" w:hAnsi="Calibri" w:eastAsia="Calibri" w:cs="Calibri"/>
          <w:sz w:val="21"/>
          <w:szCs w:val="21"/>
        </w:rPr>
        <w:t xml:space="preserve"> Owners who are current on their stock investment and </w:t>
      </w:r>
      <w:r w:rsidRPr="420B37DC" w:rsidR="420B37DC">
        <w:rPr>
          <w:rFonts w:ascii="Calibri" w:hAnsi="Calibri" w:eastAsia="Calibri" w:cs="Calibri"/>
          <w:sz w:val="21"/>
          <w:szCs w:val="21"/>
        </w:rPr>
        <w:t xml:space="preserve">at least 18 years of age. Board members cannot be employees of the </w:t>
      </w:r>
      <w:r w:rsidRPr="420B37DC" w:rsidR="420B37DC">
        <w:rPr>
          <w:rFonts w:ascii="Calibri" w:hAnsi="Calibri" w:eastAsia="Calibri" w:cs="Calibri"/>
          <w:sz w:val="21"/>
          <w:szCs w:val="21"/>
        </w:rPr>
        <w:t>Co+op</w:t>
      </w:r>
      <w:r w:rsidRPr="420B37DC" w:rsidR="420B37DC">
        <w:rPr>
          <w:rFonts w:ascii="Calibri" w:hAnsi="Calibri" w:eastAsia="Calibri" w:cs="Calibri"/>
          <w:sz w:val="21"/>
          <w:szCs w:val="21"/>
        </w:rPr>
        <w:t xml:space="preserve"> or have a family member who is employed at the </w:t>
      </w:r>
      <w:r w:rsidRPr="420B37DC" w:rsidR="420B37DC">
        <w:rPr>
          <w:rFonts w:ascii="Calibri" w:hAnsi="Calibri" w:eastAsia="Calibri" w:cs="Calibri"/>
          <w:sz w:val="21"/>
          <w:szCs w:val="21"/>
        </w:rPr>
        <w:t>Co+op</w:t>
      </w:r>
      <w:r w:rsidRPr="420B37DC" w:rsidR="420B37DC">
        <w:rPr>
          <w:rFonts w:ascii="Calibri" w:hAnsi="Calibri" w:eastAsia="Calibri" w:cs="Calibri"/>
          <w:sz w:val="21"/>
          <w:szCs w:val="21"/>
        </w:rPr>
        <w:t xml:space="preserve">. </w:t>
      </w:r>
    </w:p>
    <w:p w:rsidR="008C6949" w:rsidP="420B37DC" w:rsidRDefault="008C6949" w14:paraId="1FC39945" w14:textId="77777777" w14:noSpellErr="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sz w:val="21"/>
          <w:szCs w:val="21"/>
          <w:u w:val="single"/>
        </w:rPr>
      </w:pPr>
    </w:p>
    <w:p w:rsidR="008C6949" w:rsidP="750A5F33" w:rsidRDefault="00811FE9" w14:paraId="20984B66" w14:textId="10E193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sz w:val="21"/>
          <w:szCs w:val="21"/>
        </w:rPr>
      </w:pPr>
      <w:r w:rsidRPr="750A5F33" w:rsidR="420B37DC">
        <w:rPr>
          <w:rFonts w:ascii="Calibri" w:hAnsi="Calibri" w:eastAsia="Calibri" w:cs="Calibri"/>
          <w:sz w:val="21"/>
          <w:szCs w:val="21"/>
        </w:rPr>
        <w:t xml:space="preserve">The </w:t>
      </w:r>
      <w:r w:rsidRPr="750A5F33" w:rsidR="420B37DC">
        <w:rPr>
          <w:rFonts w:ascii="Calibri" w:hAnsi="Calibri" w:eastAsia="Calibri" w:cs="Calibri"/>
          <w:sz w:val="21"/>
          <w:szCs w:val="21"/>
        </w:rPr>
        <w:t>Co+op</w:t>
      </w:r>
      <w:r w:rsidRPr="750A5F33" w:rsidR="420B37DC">
        <w:rPr>
          <w:rFonts w:ascii="Calibri" w:hAnsi="Calibri" w:eastAsia="Calibri" w:cs="Calibri"/>
          <w:sz w:val="21"/>
          <w:szCs w:val="21"/>
        </w:rPr>
        <w:t xml:space="preserve"> Board asks </w:t>
      </w:r>
      <w:r w:rsidRPr="750A5F33" w:rsidR="420B37DC">
        <w:rPr>
          <w:rFonts w:ascii="Calibri" w:hAnsi="Calibri" w:eastAsia="Calibri" w:cs="Calibri"/>
          <w:sz w:val="21"/>
          <w:szCs w:val="21"/>
        </w:rPr>
        <w:t>that potential candidates</w:t>
      </w:r>
      <w:r w:rsidRPr="750A5F33" w:rsidR="420B37DC">
        <w:rPr>
          <w:rFonts w:ascii="Calibri" w:hAnsi="Calibri" w:eastAsia="Calibri" w:cs="Calibri"/>
          <w:sz w:val="21"/>
          <w:szCs w:val="21"/>
        </w:rPr>
        <w:t>:</w:t>
      </w:r>
      <w:r w:rsidRPr="750A5F33" w:rsidR="420B37DC">
        <w:rPr>
          <w:rFonts w:ascii="Calibri" w:hAnsi="Calibri" w:eastAsia="Calibri" w:cs="Calibri"/>
          <w:sz w:val="21"/>
          <w:szCs w:val="21"/>
        </w:rPr>
        <w:t xml:space="preserve"> </w:t>
      </w:r>
    </w:p>
    <w:p w:rsidR="003D692C" w:rsidP="420B37DC" w:rsidRDefault="00811FE9" w14:paraId="2CDFB5CD" w14:textId="77777777">
      <w:pPr>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b w:val="1"/>
          <w:bCs w:val="1"/>
          <w:i w:val="1"/>
          <w:iCs w:val="1"/>
          <w:sz w:val="21"/>
          <w:szCs w:val="21"/>
        </w:rPr>
      </w:pPr>
      <w:r w:rsidRPr="750A5F33" w:rsidR="420B37DC">
        <w:rPr>
          <w:rFonts w:ascii="Calibri" w:hAnsi="Calibri" w:eastAsia="Calibri" w:cs="Calibri"/>
          <w:sz w:val="21"/>
          <w:szCs w:val="21"/>
        </w:rPr>
        <w:t>Attend an Information Session for Prospective Candidates or reach out to the Election Committee to set up a one-on-one meeting.</w:t>
      </w:r>
      <w:r w:rsidRPr="750A5F33" w:rsidR="420B37DC">
        <w:rPr>
          <w:rFonts w:ascii="Calibri" w:hAnsi="Calibri" w:eastAsia="Calibri" w:cs="Calibri"/>
          <w:sz w:val="21"/>
          <w:szCs w:val="21"/>
        </w:rPr>
        <w:t xml:space="preserve"> </w:t>
      </w:r>
      <w:r w:rsidRPr="750A5F33" w:rsidR="420B37DC">
        <w:rPr>
          <w:rFonts w:ascii="Calibri" w:hAnsi="Calibri" w:eastAsia="Calibri" w:cs="Calibri"/>
          <w:b w:val="1"/>
          <w:bCs w:val="1"/>
          <w:i w:val="1"/>
          <w:iCs w:val="1"/>
          <w:sz w:val="21"/>
          <w:szCs w:val="21"/>
        </w:rPr>
        <w:t xml:space="preserve">Information Sessions will be held at the </w:t>
      </w:r>
      <w:r w:rsidRPr="750A5F33" w:rsidR="420B37DC">
        <w:rPr>
          <w:rFonts w:ascii="Calibri" w:hAnsi="Calibri" w:eastAsia="Calibri" w:cs="Calibri"/>
          <w:b w:val="1"/>
          <w:bCs w:val="1"/>
          <w:i w:val="1"/>
          <w:iCs w:val="1"/>
          <w:sz w:val="21"/>
          <w:szCs w:val="21"/>
        </w:rPr>
        <w:t>Co+op</w:t>
      </w:r>
      <w:r w:rsidRPr="750A5F33" w:rsidR="420B37DC">
        <w:rPr>
          <w:rFonts w:ascii="Calibri" w:hAnsi="Calibri" w:eastAsia="Calibri" w:cs="Calibri"/>
          <w:b w:val="1"/>
          <w:bCs w:val="1"/>
          <w:i w:val="1"/>
          <w:iCs w:val="1"/>
          <w:sz w:val="21"/>
          <w:szCs w:val="21"/>
        </w:rPr>
        <w:t xml:space="preserve"> </w:t>
      </w:r>
      <w:r w:rsidRPr="750A5F33" w:rsidR="420B37DC">
        <w:rPr>
          <w:rFonts w:ascii="Calibri" w:hAnsi="Calibri" w:eastAsia="Calibri" w:cs="Calibri"/>
          <w:b w:val="1"/>
          <w:bCs w:val="1"/>
          <w:i w:val="1"/>
          <w:iCs w:val="1"/>
          <w:sz w:val="21"/>
          <w:szCs w:val="21"/>
        </w:rPr>
        <w:t>the following days:</w:t>
      </w:r>
    </w:p>
    <w:p w:rsidR="007E6EC0" w:rsidP="750A5F33" w:rsidRDefault="007E6EC0" w14:paraId="56564471" w14:textId="59C11B68">
      <w:pPr>
        <w:pStyle w:val="Normal"/>
        <w:widowControl w:val="0"/>
        <w:numPr>
          <w:ilvl w:val="1"/>
          <w:numId w:val="7"/>
        </w:numPr>
        <w:suppressLineNumbers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bidi w:val="0"/>
        <w:spacing w:before="0" w:beforeAutospacing="off" w:after="0" w:afterAutospacing="off" w:line="259" w:lineRule="auto"/>
        <w:ind w:left="1440" w:right="0" w:hanging="360"/>
        <w:jc w:val="left"/>
        <w:rPr>
          <w:rFonts w:ascii="Calibri" w:hAnsi="Calibri" w:eastAsia="Calibri" w:cs="Calibri"/>
          <w:b w:val="1"/>
          <w:bCs w:val="1"/>
          <w:i w:val="1"/>
          <w:iCs w:val="1"/>
          <w:sz w:val="21"/>
          <w:szCs w:val="21"/>
        </w:rPr>
      </w:pPr>
      <w:r w:rsidRPr="750A5F33" w:rsidR="420B37DC">
        <w:rPr>
          <w:rFonts w:ascii="Calibri" w:hAnsi="Calibri" w:eastAsia="Calibri" w:cs="Calibri"/>
          <w:b w:val="1"/>
          <w:bCs w:val="1"/>
          <w:i w:val="1"/>
          <w:iCs w:val="1"/>
          <w:sz w:val="21"/>
          <w:szCs w:val="21"/>
        </w:rPr>
        <w:t>Wed, September 1</w:t>
      </w:r>
      <w:r w:rsidRPr="750A5F33" w:rsidR="0C6AE507">
        <w:rPr>
          <w:rFonts w:ascii="Calibri" w:hAnsi="Calibri" w:eastAsia="Calibri" w:cs="Calibri"/>
          <w:b w:val="1"/>
          <w:bCs w:val="1"/>
          <w:i w:val="1"/>
          <w:iCs w:val="1"/>
          <w:sz w:val="21"/>
          <w:szCs w:val="21"/>
        </w:rPr>
        <w:t>6</w:t>
      </w:r>
      <w:r w:rsidRPr="750A5F33" w:rsidR="1CDB0972">
        <w:rPr>
          <w:rFonts w:ascii="Calibri" w:hAnsi="Calibri" w:eastAsia="Calibri" w:cs="Calibri"/>
          <w:b w:val="1"/>
          <w:bCs w:val="1"/>
          <w:i w:val="1"/>
          <w:iCs w:val="1"/>
          <w:sz w:val="21"/>
          <w:szCs w:val="21"/>
        </w:rPr>
        <w:t>, 2026</w:t>
      </w:r>
      <w:r w:rsidRPr="750A5F33" w:rsidR="420B37DC">
        <w:rPr>
          <w:rFonts w:ascii="Calibri" w:hAnsi="Calibri" w:eastAsia="Calibri" w:cs="Calibri"/>
          <w:b w:val="1"/>
          <w:bCs w:val="1"/>
          <w:i w:val="1"/>
          <w:iCs w:val="1"/>
          <w:sz w:val="21"/>
          <w:szCs w:val="21"/>
        </w:rPr>
        <w:t xml:space="preserve"> from </w:t>
      </w:r>
      <w:r w:rsidRPr="750A5F33" w:rsidR="58FCDA73">
        <w:rPr>
          <w:rFonts w:ascii="Calibri" w:hAnsi="Calibri" w:eastAsia="Calibri" w:cs="Calibri"/>
          <w:b w:val="1"/>
          <w:bCs w:val="1"/>
          <w:i w:val="1"/>
          <w:iCs w:val="1"/>
          <w:sz w:val="21"/>
          <w:szCs w:val="21"/>
        </w:rPr>
        <w:t>4:30 – 6:30</w:t>
      </w:r>
      <w:r w:rsidRPr="750A5F33" w:rsidR="420B37DC">
        <w:rPr>
          <w:rFonts w:ascii="Calibri" w:hAnsi="Calibri" w:eastAsia="Calibri" w:cs="Calibri"/>
          <w:b w:val="1"/>
          <w:bCs w:val="1"/>
          <w:i w:val="1"/>
          <w:iCs w:val="1"/>
          <w:sz w:val="21"/>
          <w:szCs w:val="21"/>
        </w:rPr>
        <w:t>PM</w:t>
      </w:r>
    </w:p>
    <w:p w:rsidR="008C6949" w:rsidP="750A5F33" w:rsidRDefault="007E6EC0" w14:paraId="588BDA05" w14:textId="129317F8">
      <w:pPr>
        <w:pStyle w:val="Normal"/>
        <w:widowControl w:val="0"/>
        <w:numPr>
          <w:ilvl w:val="1"/>
          <w:numId w:val="7"/>
        </w:numPr>
        <w:suppressLineNumbers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bidi w:val="0"/>
        <w:spacing w:before="0" w:beforeAutospacing="off" w:after="0" w:afterAutospacing="off" w:line="259" w:lineRule="auto"/>
        <w:ind w:left="1440" w:right="0" w:hanging="360"/>
        <w:jc w:val="left"/>
        <w:rPr>
          <w:rFonts w:ascii="Calibri" w:hAnsi="Calibri" w:eastAsia="Calibri" w:cs="Calibri"/>
          <w:b w:val="1"/>
          <w:bCs w:val="1"/>
          <w:i w:val="1"/>
          <w:iCs w:val="1"/>
          <w:sz w:val="21"/>
          <w:szCs w:val="21"/>
        </w:rPr>
      </w:pPr>
      <w:r w:rsidRPr="750A5F33" w:rsidR="420B37DC">
        <w:rPr>
          <w:rFonts w:ascii="Calibri" w:hAnsi="Calibri" w:eastAsia="Calibri" w:cs="Calibri"/>
          <w:b w:val="1"/>
          <w:bCs w:val="1"/>
          <w:i w:val="1"/>
          <w:iCs w:val="1"/>
          <w:sz w:val="21"/>
          <w:szCs w:val="21"/>
        </w:rPr>
        <w:t xml:space="preserve">Sat, </w:t>
      </w:r>
      <w:r w:rsidRPr="750A5F33" w:rsidR="420B37DC">
        <w:rPr>
          <w:rFonts w:ascii="Calibri" w:hAnsi="Calibri" w:eastAsia="Calibri" w:cs="Calibri"/>
          <w:b w:val="1"/>
          <w:bCs w:val="1"/>
          <w:i w:val="1"/>
          <w:iCs w:val="1"/>
          <w:sz w:val="21"/>
          <w:szCs w:val="21"/>
        </w:rPr>
        <w:t xml:space="preserve">September </w:t>
      </w:r>
      <w:r w:rsidRPr="750A5F33" w:rsidR="585BD4DD">
        <w:rPr>
          <w:rFonts w:ascii="Calibri" w:hAnsi="Calibri" w:eastAsia="Calibri" w:cs="Calibri"/>
          <w:b w:val="1"/>
          <w:bCs w:val="1"/>
          <w:i w:val="1"/>
          <w:iCs w:val="1"/>
          <w:sz w:val="21"/>
          <w:szCs w:val="21"/>
        </w:rPr>
        <w:t>26</w:t>
      </w:r>
      <w:r w:rsidRPr="750A5F33" w:rsidR="0766134F">
        <w:rPr>
          <w:rFonts w:ascii="Calibri" w:hAnsi="Calibri" w:eastAsia="Calibri" w:cs="Calibri"/>
          <w:b w:val="1"/>
          <w:bCs w:val="1"/>
          <w:i w:val="1"/>
          <w:iCs w:val="1"/>
          <w:sz w:val="21"/>
          <w:szCs w:val="21"/>
        </w:rPr>
        <w:t>, 2026</w:t>
      </w:r>
      <w:r w:rsidRPr="750A5F33" w:rsidR="420B37DC">
        <w:rPr>
          <w:rFonts w:ascii="Calibri" w:hAnsi="Calibri" w:eastAsia="Calibri" w:cs="Calibri"/>
          <w:b w:val="1"/>
          <w:bCs w:val="1"/>
          <w:i w:val="1"/>
          <w:iCs w:val="1"/>
          <w:sz w:val="21"/>
          <w:szCs w:val="21"/>
        </w:rPr>
        <w:t xml:space="preserve"> </w:t>
      </w:r>
      <w:r w:rsidRPr="750A5F33" w:rsidR="420B37DC">
        <w:rPr>
          <w:rFonts w:ascii="Calibri" w:hAnsi="Calibri" w:eastAsia="Calibri" w:cs="Calibri"/>
          <w:b w:val="1"/>
          <w:bCs w:val="1"/>
          <w:i w:val="1"/>
          <w:iCs w:val="1"/>
          <w:sz w:val="21"/>
          <w:szCs w:val="21"/>
        </w:rPr>
        <w:t xml:space="preserve">from </w:t>
      </w:r>
      <w:r w:rsidRPr="750A5F33" w:rsidR="22B544BD">
        <w:rPr>
          <w:rFonts w:ascii="Calibri" w:hAnsi="Calibri" w:eastAsia="Calibri" w:cs="Calibri"/>
          <w:b w:val="1"/>
          <w:bCs w:val="1"/>
          <w:i w:val="1"/>
          <w:iCs w:val="1"/>
          <w:sz w:val="21"/>
          <w:szCs w:val="21"/>
        </w:rPr>
        <w:t>9:00 – 11:00AM</w:t>
      </w:r>
    </w:p>
    <w:p w:rsidR="2B2F2BE9" w:rsidP="075D8D9D" w:rsidRDefault="2B2F2BE9" w14:paraId="4B8C4597" w14:textId="232B8282">
      <w:pPr>
        <w:widowControl w:val="0"/>
        <w:numPr>
          <w:ilvl w:val="0"/>
          <w:numId w:val="7"/>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rPr>
          <w:rFonts w:ascii="Calibri" w:hAnsi="Calibri" w:eastAsia="Calibri" w:cs="Calibri"/>
          <w:sz w:val="21"/>
          <w:szCs w:val="21"/>
        </w:rPr>
      </w:pPr>
      <w:r w:rsidRPr="075D8D9D" w:rsidR="2B2F2BE9">
        <w:rPr>
          <w:rFonts w:ascii="Calibri" w:hAnsi="Calibri" w:eastAsia="Calibri" w:cs="Calibri"/>
          <w:sz w:val="21"/>
          <w:szCs w:val="21"/>
        </w:rPr>
        <w:t>Attend a</w:t>
      </w:r>
      <w:r w:rsidRPr="075D8D9D" w:rsidR="0FF24517">
        <w:rPr>
          <w:rFonts w:ascii="Calibri" w:hAnsi="Calibri" w:eastAsia="Calibri" w:cs="Calibri"/>
          <w:sz w:val="21"/>
          <w:szCs w:val="21"/>
        </w:rPr>
        <w:t xml:space="preserve"> virtual</w:t>
      </w:r>
      <w:r w:rsidRPr="075D8D9D" w:rsidR="2B2F2BE9">
        <w:rPr>
          <w:rFonts w:ascii="Calibri" w:hAnsi="Calibri" w:eastAsia="Calibri" w:cs="Calibri"/>
          <w:sz w:val="21"/>
          <w:szCs w:val="21"/>
        </w:rPr>
        <w:t xml:space="preserve"> information session on Policy Governance and Co-op Boards</w:t>
      </w:r>
      <w:r w:rsidRPr="075D8D9D" w:rsidR="03CC3EF3">
        <w:rPr>
          <w:rFonts w:ascii="Calibri" w:hAnsi="Calibri" w:eastAsia="Calibri" w:cs="Calibri"/>
          <w:sz w:val="21"/>
          <w:szCs w:val="21"/>
        </w:rPr>
        <w:t xml:space="preserve"> led by our partners at </w:t>
      </w:r>
      <w:r w:rsidRPr="075D8D9D" w:rsidR="03CC3EF3">
        <w:rPr>
          <w:rFonts w:ascii="Calibri" w:hAnsi="Calibri" w:eastAsia="Calibri" w:cs="Calibri"/>
          <w:sz w:val="21"/>
          <w:szCs w:val="21"/>
        </w:rPr>
        <w:t>Columinate</w:t>
      </w:r>
      <w:r w:rsidRPr="075D8D9D" w:rsidR="03CC3EF3">
        <w:rPr>
          <w:rFonts w:ascii="Calibri" w:hAnsi="Calibri" w:eastAsia="Calibri" w:cs="Calibri"/>
          <w:sz w:val="21"/>
          <w:szCs w:val="21"/>
        </w:rPr>
        <w:t>.</w:t>
      </w:r>
      <w:r w:rsidRPr="075D8D9D" w:rsidR="6F1D03B5">
        <w:rPr>
          <w:rFonts w:ascii="Calibri" w:hAnsi="Calibri" w:eastAsia="Calibri" w:cs="Calibri"/>
          <w:sz w:val="21"/>
          <w:szCs w:val="21"/>
        </w:rPr>
        <w:t xml:space="preserve"> Date to be </w:t>
      </w:r>
      <w:r w:rsidRPr="075D8D9D" w:rsidR="6F1D03B5">
        <w:rPr>
          <w:rFonts w:ascii="Calibri" w:hAnsi="Calibri" w:eastAsia="Calibri" w:cs="Calibri"/>
          <w:sz w:val="21"/>
          <w:szCs w:val="21"/>
        </w:rPr>
        <w:t>determined</w:t>
      </w:r>
      <w:r w:rsidRPr="075D8D9D" w:rsidR="6F1D03B5">
        <w:rPr>
          <w:rFonts w:ascii="Calibri" w:hAnsi="Calibri" w:eastAsia="Calibri" w:cs="Calibri"/>
          <w:sz w:val="21"/>
          <w:szCs w:val="21"/>
        </w:rPr>
        <w:t xml:space="preserve">. Please contact </w:t>
      </w:r>
      <w:hyperlink r:id="Re274961b742b4fea">
        <w:r w:rsidRPr="075D8D9D" w:rsidR="6F1D03B5">
          <w:rPr>
            <w:rStyle w:val="Hyperlink"/>
            <w:rFonts w:ascii="Calibri" w:hAnsi="Calibri" w:eastAsia="Calibri" w:cs="Calibri"/>
            <w:sz w:val="21"/>
            <w:szCs w:val="21"/>
          </w:rPr>
          <w:t>elections@siouxfalls.coop</w:t>
        </w:r>
      </w:hyperlink>
      <w:r w:rsidRPr="075D8D9D" w:rsidR="6F1D03B5">
        <w:rPr>
          <w:rFonts w:ascii="Calibri" w:hAnsi="Calibri" w:eastAsia="Calibri" w:cs="Calibri"/>
          <w:sz w:val="21"/>
          <w:szCs w:val="21"/>
        </w:rPr>
        <w:t>, if you are interested in attending.</w:t>
      </w:r>
    </w:p>
    <w:p w:rsidR="008C6949" w:rsidP="420B37DC" w:rsidRDefault="00811FE9" w14:paraId="76F828FD" w14:textId="5F929880">
      <w:pPr>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sz w:val="21"/>
          <w:szCs w:val="21"/>
        </w:rPr>
      </w:pPr>
      <w:r w:rsidRPr="420B37DC" w:rsidR="420B37DC">
        <w:rPr>
          <w:rFonts w:ascii="Calibri" w:hAnsi="Calibri" w:eastAsia="Calibri" w:cs="Calibri"/>
          <w:sz w:val="21"/>
          <w:szCs w:val="21"/>
        </w:rPr>
        <w:t xml:space="preserve">Agree to abide by the Director’s Code of Conduct (See below p10, The Sioux Falls Food </w:t>
      </w:r>
      <w:r w:rsidRPr="420B37DC" w:rsidR="420B37DC">
        <w:rPr>
          <w:rFonts w:ascii="Calibri" w:hAnsi="Calibri" w:eastAsia="Calibri" w:cs="Calibri"/>
          <w:sz w:val="21"/>
          <w:szCs w:val="21"/>
        </w:rPr>
        <w:t>Co+op</w:t>
      </w:r>
      <w:r w:rsidRPr="420B37DC" w:rsidR="420B37DC">
        <w:rPr>
          <w:rFonts w:ascii="Calibri" w:hAnsi="Calibri" w:eastAsia="Calibri" w:cs="Calibri"/>
          <w:sz w:val="21"/>
          <w:szCs w:val="21"/>
        </w:rPr>
        <w:t xml:space="preserve"> Policy Register C5) if elected to serve on the Board.</w:t>
      </w:r>
    </w:p>
    <w:p w:rsidR="00811FE9" w:rsidP="750A5F33" w:rsidRDefault="00811FE9" w14:paraId="507C66E2" w14:textId="2170F37B">
      <w:pPr>
        <w:pStyle w:val="Normal"/>
        <w:widowControl w:val="0"/>
        <w:numPr>
          <w:ilvl w:val="0"/>
          <w:numId w:val="7"/>
        </w:numPr>
        <w:suppressLineNumbers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bidi w:val="0"/>
        <w:spacing w:before="0" w:beforeAutospacing="off" w:after="0" w:afterAutospacing="off" w:line="259" w:lineRule="auto"/>
        <w:ind w:left="720" w:right="0" w:hanging="360"/>
        <w:jc w:val="left"/>
        <w:rPr>
          <w:rFonts w:ascii="Calibri" w:hAnsi="Calibri" w:eastAsia="Calibri" w:cs="Calibri"/>
          <w:sz w:val="21"/>
          <w:szCs w:val="21"/>
        </w:rPr>
      </w:pPr>
      <w:r w:rsidRPr="750A5F33" w:rsidR="420B37DC">
        <w:rPr>
          <w:rFonts w:ascii="Calibri" w:hAnsi="Calibri" w:eastAsia="Calibri" w:cs="Calibri"/>
          <w:sz w:val="21"/>
          <w:szCs w:val="21"/>
        </w:rPr>
        <w:t xml:space="preserve">Submit your candidate application and a picture of </w:t>
      </w:r>
      <w:r w:rsidRPr="750A5F33" w:rsidR="420B37DC">
        <w:rPr>
          <w:rFonts w:ascii="Calibri" w:hAnsi="Calibri" w:eastAsia="Calibri" w:cs="Calibri"/>
          <w:sz w:val="21"/>
          <w:szCs w:val="21"/>
        </w:rPr>
        <w:t>yourself</w:t>
      </w:r>
      <w:r w:rsidRPr="750A5F33" w:rsidR="420B37DC">
        <w:rPr>
          <w:rFonts w:ascii="Calibri" w:hAnsi="Calibri" w:eastAsia="Calibri" w:cs="Calibri"/>
          <w:sz w:val="21"/>
          <w:szCs w:val="21"/>
        </w:rPr>
        <w:t xml:space="preserve"> to the </w:t>
      </w:r>
      <w:r w:rsidRPr="750A5F33" w:rsidR="420B37DC">
        <w:rPr>
          <w:rFonts w:ascii="Calibri" w:hAnsi="Calibri" w:eastAsia="Calibri" w:cs="Calibri"/>
          <w:sz w:val="21"/>
          <w:szCs w:val="21"/>
        </w:rPr>
        <w:t>Co+op</w:t>
      </w:r>
      <w:r w:rsidRPr="750A5F33" w:rsidR="420B37DC">
        <w:rPr>
          <w:rFonts w:ascii="Calibri" w:hAnsi="Calibri" w:eastAsia="Calibri" w:cs="Calibri"/>
          <w:sz w:val="21"/>
          <w:szCs w:val="21"/>
        </w:rPr>
        <w:t xml:space="preserve"> Board of Directors by </w:t>
      </w:r>
      <w:r w:rsidRPr="750A5F33" w:rsidR="41324F61">
        <w:rPr>
          <w:rFonts w:ascii="Calibri" w:hAnsi="Calibri" w:eastAsia="Calibri" w:cs="Calibri"/>
          <w:sz w:val="21"/>
          <w:szCs w:val="21"/>
        </w:rPr>
        <w:t xml:space="preserve">11:59 PM, </w:t>
      </w:r>
      <w:r w:rsidRPr="750A5F33" w:rsidR="420B37DC">
        <w:rPr>
          <w:rFonts w:ascii="Calibri" w:hAnsi="Calibri" w:eastAsia="Calibri" w:cs="Calibri"/>
          <w:b w:val="1"/>
          <w:bCs w:val="1"/>
          <w:sz w:val="21"/>
          <w:szCs w:val="21"/>
        </w:rPr>
        <w:t>Friday</w:t>
      </w:r>
      <w:r w:rsidRPr="750A5F33" w:rsidR="420B37DC">
        <w:rPr>
          <w:rFonts w:ascii="Calibri" w:hAnsi="Calibri" w:eastAsia="Calibri" w:cs="Calibri"/>
          <w:b w:val="1"/>
          <w:bCs w:val="1"/>
          <w:sz w:val="21"/>
          <w:szCs w:val="21"/>
        </w:rPr>
        <w:t xml:space="preserve">, </w:t>
      </w:r>
      <w:r w:rsidRPr="750A5F33" w:rsidR="420B37DC">
        <w:rPr>
          <w:rFonts w:ascii="Calibri" w:hAnsi="Calibri" w:eastAsia="Calibri" w:cs="Calibri"/>
          <w:b w:val="1"/>
          <w:bCs w:val="1"/>
          <w:sz w:val="21"/>
          <w:szCs w:val="21"/>
        </w:rPr>
        <w:t xml:space="preserve">October </w:t>
      </w:r>
      <w:r w:rsidRPr="750A5F33" w:rsidR="6D9D942A">
        <w:rPr>
          <w:rFonts w:ascii="Calibri" w:hAnsi="Calibri" w:eastAsia="Calibri" w:cs="Calibri"/>
          <w:b w:val="1"/>
          <w:bCs w:val="1"/>
          <w:sz w:val="21"/>
          <w:szCs w:val="21"/>
        </w:rPr>
        <w:t>9</w:t>
      </w:r>
      <w:r w:rsidRPr="750A5F33" w:rsidR="7DB28ADA">
        <w:rPr>
          <w:rFonts w:ascii="Calibri" w:hAnsi="Calibri" w:eastAsia="Calibri" w:cs="Calibri"/>
          <w:b w:val="1"/>
          <w:bCs w:val="1"/>
          <w:sz w:val="21"/>
          <w:szCs w:val="21"/>
        </w:rPr>
        <w:t xml:space="preserve">, </w:t>
      </w:r>
      <w:r w:rsidRPr="750A5F33" w:rsidR="7DB28ADA">
        <w:rPr>
          <w:rFonts w:ascii="Calibri" w:hAnsi="Calibri" w:eastAsia="Calibri" w:cs="Calibri"/>
          <w:b w:val="1"/>
          <w:bCs w:val="1"/>
          <w:sz w:val="21"/>
          <w:szCs w:val="21"/>
        </w:rPr>
        <w:t>2026</w:t>
      </w:r>
      <w:r w:rsidRPr="750A5F33" w:rsidR="420B37DC">
        <w:rPr>
          <w:rFonts w:ascii="Calibri" w:hAnsi="Calibri" w:eastAsia="Calibri" w:cs="Calibri"/>
          <w:sz w:val="21"/>
          <w:szCs w:val="21"/>
        </w:rPr>
        <w:t xml:space="preserve"> in electronic format, or drop-off at the store by 8PM</w:t>
      </w:r>
      <w:r w:rsidRPr="750A5F33" w:rsidR="420B37DC">
        <w:rPr>
          <w:rFonts w:ascii="Calibri" w:hAnsi="Calibri" w:eastAsia="Calibri" w:cs="Calibri"/>
          <w:sz w:val="21"/>
          <w:szCs w:val="21"/>
        </w:rPr>
        <w:t xml:space="preserve"> that day</w:t>
      </w:r>
      <w:r w:rsidRPr="750A5F33" w:rsidR="420B37DC">
        <w:rPr>
          <w:rFonts w:ascii="Calibri" w:hAnsi="Calibri" w:eastAsia="Calibri" w:cs="Calibri"/>
          <w:sz w:val="21"/>
          <w:szCs w:val="21"/>
        </w:rPr>
        <w:t>.</w:t>
      </w:r>
    </w:p>
    <w:p w:rsidR="7B380E34" w:rsidP="420B37DC" w:rsidRDefault="7B380E34" w14:paraId="7970A22F" w14:textId="0B2ECF8A" w14:noSpellErr="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i w:val="1"/>
          <w:iCs w:val="1"/>
          <w:sz w:val="21"/>
          <w:szCs w:val="21"/>
        </w:rPr>
      </w:pPr>
    </w:p>
    <w:p w:rsidR="008C6949" w:rsidP="750A5F33" w:rsidRDefault="00811FE9" w14:paraId="5363A41E" w14:textId="5D5BA2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b w:val="1"/>
          <w:bCs w:val="1"/>
          <w:i w:val="1"/>
          <w:iCs w:val="1"/>
          <w:sz w:val="21"/>
          <w:szCs w:val="21"/>
        </w:rPr>
      </w:pPr>
      <w:r w:rsidRPr="750A5F33" w:rsidR="420B37DC">
        <w:rPr>
          <w:rFonts w:ascii="Calibri" w:hAnsi="Calibri" w:eastAsia="Calibri" w:cs="Calibri"/>
          <w:b w:val="1"/>
          <w:bCs w:val="1"/>
          <w:i w:val="1"/>
          <w:iCs w:val="1"/>
          <w:sz w:val="21"/>
          <w:szCs w:val="21"/>
        </w:rPr>
        <w:t>Candidates will be expected to attend the Annual Owners Gathering on T</w:t>
      </w:r>
      <w:r w:rsidRPr="750A5F33" w:rsidR="49FC2347">
        <w:rPr>
          <w:rFonts w:ascii="Calibri" w:hAnsi="Calibri" w:eastAsia="Calibri" w:cs="Calibri"/>
          <w:b w:val="1"/>
          <w:bCs w:val="1"/>
          <w:i w:val="1"/>
          <w:iCs w:val="1"/>
          <w:sz w:val="21"/>
          <w:szCs w:val="21"/>
        </w:rPr>
        <w:t>ue</w:t>
      </w:r>
      <w:r w:rsidRPr="750A5F33" w:rsidR="420B37DC">
        <w:rPr>
          <w:rFonts w:ascii="Calibri" w:hAnsi="Calibri" w:eastAsia="Calibri" w:cs="Calibri"/>
          <w:b w:val="1"/>
          <w:bCs w:val="1"/>
          <w:i w:val="1"/>
          <w:iCs w:val="1"/>
          <w:sz w:val="21"/>
          <w:szCs w:val="21"/>
        </w:rPr>
        <w:t>sday, October 2</w:t>
      </w:r>
      <w:r w:rsidRPr="750A5F33" w:rsidR="1870073F">
        <w:rPr>
          <w:rFonts w:ascii="Calibri" w:hAnsi="Calibri" w:eastAsia="Calibri" w:cs="Calibri"/>
          <w:b w:val="1"/>
          <w:bCs w:val="1"/>
          <w:i w:val="1"/>
          <w:iCs w:val="1"/>
          <w:sz w:val="21"/>
          <w:szCs w:val="21"/>
        </w:rPr>
        <w:t>0</w:t>
      </w:r>
      <w:r w:rsidRPr="750A5F33" w:rsidR="485B432E">
        <w:rPr>
          <w:rFonts w:ascii="Calibri" w:hAnsi="Calibri" w:eastAsia="Calibri" w:cs="Calibri"/>
          <w:b w:val="1"/>
          <w:bCs w:val="1"/>
          <w:i w:val="1"/>
          <w:iCs w:val="1"/>
          <w:sz w:val="21"/>
          <w:szCs w:val="21"/>
        </w:rPr>
        <w:t xml:space="preserve">, </w:t>
      </w:r>
      <w:r w:rsidRPr="750A5F33" w:rsidR="485B432E">
        <w:rPr>
          <w:rFonts w:ascii="Calibri" w:hAnsi="Calibri" w:eastAsia="Calibri" w:cs="Calibri"/>
          <w:b w:val="1"/>
          <w:bCs w:val="1"/>
          <w:i w:val="1"/>
          <w:iCs w:val="1"/>
          <w:sz w:val="21"/>
          <w:szCs w:val="21"/>
        </w:rPr>
        <w:t>2026</w:t>
      </w:r>
      <w:r w:rsidRPr="750A5F33" w:rsidR="420B37DC">
        <w:rPr>
          <w:rFonts w:ascii="Calibri" w:hAnsi="Calibri" w:eastAsia="Calibri" w:cs="Calibri"/>
          <w:b w:val="1"/>
          <w:bCs w:val="1"/>
          <w:i w:val="1"/>
          <w:iCs w:val="1"/>
          <w:sz w:val="21"/>
          <w:szCs w:val="21"/>
        </w:rPr>
        <w:t xml:space="preserve"> to introduce themselves to the ownership</w:t>
      </w:r>
      <w:r w:rsidRPr="750A5F33" w:rsidR="3F06B232">
        <w:rPr>
          <w:rFonts w:ascii="Calibri" w:hAnsi="Calibri" w:eastAsia="Calibri" w:cs="Calibri"/>
          <w:b w:val="1"/>
          <w:bCs w:val="1"/>
          <w:i w:val="1"/>
          <w:iCs w:val="1"/>
          <w:sz w:val="21"/>
          <w:szCs w:val="21"/>
        </w:rPr>
        <w:t xml:space="preserve"> as the election opens that day.</w:t>
      </w:r>
    </w:p>
    <w:p w:rsidR="008C6949" w:rsidP="420B37DC" w:rsidRDefault="008C6949" w14:paraId="34CE0A41" w14:textId="77777777" w14:noSpellErr="1">
      <w:pPr>
        <w:pBdr>
          <w:top w:val="nil" w:color="000000" w:sz="0" w:space="0"/>
          <w:left w:val="nil" w:color="000000" w:sz="0" w:space="0"/>
          <w:bottom w:val="nil" w:color="000000" w:sz="0" w:space="0"/>
          <w:right w:val="nil" w:color="000000" w:sz="0" w:space="0"/>
          <w:between w:val="nil" w:color="000000" w:sz="0" w:space="0"/>
        </w:pBdr>
        <w:ind w:left="720"/>
        <w:rPr>
          <w:rFonts w:ascii="Calibri" w:hAnsi="Calibri" w:eastAsia="Calibri" w:cs="Calibri"/>
          <w:color w:val="000000"/>
          <w:sz w:val="21"/>
          <w:szCs w:val="21"/>
        </w:rPr>
      </w:pPr>
    </w:p>
    <w:p w:rsidR="008C6949" w:rsidP="420B37DC" w:rsidRDefault="00811FE9" w14:paraId="2DEBAB31" w14:textId="4615FC5B">
      <w:pPr>
        <w:rPr>
          <w:rFonts w:ascii="Calibri" w:hAnsi="Calibri" w:eastAsia="Calibri" w:cs="Calibri"/>
          <w:sz w:val="21"/>
          <w:szCs w:val="21"/>
        </w:rPr>
      </w:pPr>
      <w:r w:rsidRPr="420B37DC" w:rsidR="420B37DC">
        <w:rPr>
          <w:rFonts w:ascii="Calibri" w:hAnsi="Calibri" w:eastAsia="Calibri" w:cs="Calibri"/>
          <w:sz w:val="21"/>
          <w:szCs w:val="21"/>
        </w:rPr>
        <w:t xml:space="preserve">Thank you again for your interest in serving </w:t>
      </w:r>
      <w:r w:rsidRPr="420B37DC" w:rsidR="420B37DC">
        <w:rPr>
          <w:rFonts w:ascii="Calibri" w:hAnsi="Calibri" w:eastAsia="Calibri" w:cs="Calibri"/>
          <w:sz w:val="21"/>
          <w:szCs w:val="21"/>
        </w:rPr>
        <w:t>t</w:t>
      </w:r>
      <w:r w:rsidRPr="420B37DC" w:rsidR="420B37DC">
        <w:rPr>
          <w:rFonts w:ascii="Calibri" w:hAnsi="Calibri" w:eastAsia="Calibri" w:cs="Calibri"/>
          <w:sz w:val="21"/>
          <w:szCs w:val="21"/>
        </w:rPr>
        <w:t xml:space="preserve">he </w:t>
      </w:r>
      <w:r w:rsidRPr="420B37DC" w:rsidR="420B37DC">
        <w:rPr>
          <w:rFonts w:ascii="Calibri" w:hAnsi="Calibri" w:eastAsia="Calibri" w:cs="Calibri"/>
          <w:sz w:val="21"/>
          <w:szCs w:val="21"/>
        </w:rPr>
        <w:t>Co+op</w:t>
      </w:r>
      <w:r w:rsidRPr="420B37DC" w:rsidR="420B37DC">
        <w:rPr>
          <w:rFonts w:ascii="Calibri" w:hAnsi="Calibri" w:eastAsia="Calibri" w:cs="Calibri"/>
          <w:sz w:val="21"/>
          <w:szCs w:val="21"/>
        </w:rPr>
        <w:t xml:space="preserve"> community! Please review the enclosed materials and contact us if you have any questions.</w:t>
      </w:r>
    </w:p>
    <w:p w:rsidR="008C6949" w:rsidP="420B37DC" w:rsidRDefault="008C6949" w14:paraId="62EBF3C5" w14:textId="77777777" w14:noSpellErr="1">
      <w:pPr>
        <w:pBdr>
          <w:top w:val="nil" w:color="000000" w:sz="0" w:space="0"/>
          <w:left w:val="nil" w:color="000000" w:sz="0" w:space="0"/>
          <w:bottom w:val="nil" w:color="000000" w:sz="0" w:space="0"/>
          <w:right w:val="nil" w:color="000000" w:sz="0" w:space="0"/>
          <w:between w:val="nil" w:color="000000" w:sz="0" w:space="0"/>
        </w:pBdr>
        <w:ind w:left="720"/>
        <w:rPr>
          <w:rFonts w:ascii="Calibri" w:hAnsi="Calibri" w:eastAsia="Calibri" w:cs="Calibri"/>
          <w:color w:val="000000"/>
          <w:sz w:val="21"/>
          <w:szCs w:val="21"/>
        </w:rPr>
      </w:pPr>
    </w:p>
    <w:p w:rsidR="0092496F" w:rsidP="750A5F33" w:rsidRDefault="00811FE9" w14:paraId="78FC6EE2" w14:textId="0E0D524B">
      <w:pPr>
        <w:pStyle w:val="Normal"/>
        <w:suppressLineNumbers w:val="0"/>
        <w:bidi w:val="0"/>
        <w:spacing w:before="0" w:beforeAutospacing="off" w:after="0" w:afterAutospacing="off" w:line="259" w:lineRule="auto"/>
        <w:ind w:left="0" w:right="0"/>
        <w:jc w:val="left"/>
      </w:pPr>
      <w:r w:rsidRPr="750A5F33" w:rsidR="420B37DC">
        <w:rPr>
          <w:rFonts w:ascii="Calibri" w:hAnsi="Calibri" w:eastAsia="Calibri" w:cs="Calibri"/>
          <w:sz w:val="21"/>
          <w:szCs w:val="21"/>
        </w:rPr>
        <w:t>In Cooperation,</w:t>
      </w:r>
      <w:r>
        <w:br/>
      </w:r>
      <w:r w:rsidRPr="750A5F33" w:rsidR="420B37DC">
        <w:rPr>
          <w:rFonts w:ascii="Calibri" w:hAnsi="Calibri" w:eastAsia="Calibri" w:cs="Calibri"/>
          <w:sz w:val="21"/>
          <w:szCs w:val="21"/>
        </w:rPr>
        <w:t xml:space="preserve">The </w:t>
      </w:r>
      <w:r w:rsidRPr="750A5F33" w:rsidR="420B37DC">
        <w:rPr>
          <w:rFonts w:ascii="Calibri" w:hAnsi="Calibri" w:eastAsia="Calibri" w:cs="Calibri"/>
          <w:sz w:val="21"/>
          <w:szCs w:val="21"/>
        </w:rPr>
        <w:t>Co+op</w:t>
      </w:r>
      <w:r w:rsidRPr="750A5F33" w:rsidR="420B37DC">
        <w:rPr>
          <w:rFonts w:ascii="Calibri" w:hAnsi="Calibri" w:eastAsia="Calibri" w:cs="Calibri"/>
          <w:sz w:val="21"/>
          <w:szCs w:val="21"/>
        </w:rPr>
        <w:t xml:space="preserve"> Election Committee</w:t>
      </w:r>
      <w:r>
        <w:br/>
      </w:r>
      <w:r w:rsidRPr="750A5F33" w:rsidR="76876E65">
        <w:rPr>
          <w:rFonts w:ascii="Calibri" w:hAnsi="Calibri" w:eastAsia="Calibri" w:cs="Calibri"/>
          <w:sz w:val="21"/>
          <w:szCs w:val="21"/>
        </w:rPr>
        <w:t>Erika Iverson and Sherri Meyers</w:t>
      </w:r>
    </w:p>
    <w:p w:rsidR="008C6949" w:rsidP="420B37DC" w:rsidRDefault="00811FE9" w14:paraId="6D98A12B" w14:textId="63EC3D66" w14:noSpellErr="1">
      <w:pPr>
        <w:spacing w:line="259" w:lineRule="auto"/>
        <w:rPr>
          <w:rFonts w:ascii="Calibri" w:hAnsi="Calibri" w:eastAsia="Calibri" w:cs="Calibri"/>
          <w:sz w:val="21"/>
          <w:szCs w:val="21"/>
          <w:highlight w:val="yellow"/>
        </w:rPr>
      </w:pPr>
      <w:hyperlink r:id="R0546381c01c94405">
        <w:r w:rsidRPr="420B37DC" w:rsidR="420B37DC">
          <w:rPr>
            <w:rFonts w:ascii="Calibri" w:hAnsi="Calibri" w:eastAsia="Calibri" w:cs="Calibri"/>
            <w:color w:val="1155CC"/>
            <w:sz w:val="21"/>
            <w:szCs w:val="21"/>
            <w:u w:val="single"/>
          </w:rPr>
          <w:t>election</w:t>
        </w:r>
        <w:r w:rsidRPr="420B37DC" w:rsidR="420B37DC">
          <w:rPr>
            <w:rFonts w:ascii="Calibri" w:hAnsi="Calibri" w:eastAsia="Calibri" w:cs="Calibri"/>
            <w:color w:val="1155CC"/>
            <w:sz w:val="21"/>
            <w:szCs w:val="21"/>
            <w:u w:val="single"/>
          </w:rPr>
          <w:t>s</w:t>
        </w:r>
        <w:r w:rsidRPr="420B37DC" w:rsidR="420B37DC">
          <w:rPr>
            <w:rFonts w:ascii="Calibri" w:hAnsi="Calibri" w:eastAsia="Calibri" w:cs="Calibri"/>
            <w:color w:val="1155CC"/>
            <w:sz w:val="21"/>
            <w:szCs w:val="21"/>
            <w:u w:val="single"/>
          </w:rPr>
          <w:t>@siouxfalls.coop</w:t>
        </w:r>
      </w:hyperlink>
      <w:r w:rsidRPr="420B37DC" w:rsidR="420B37DC">
        <w:rPr>
          <w:rFonts w:ascii="Calibri" w:hAnsi="Calibri" w:eastAsia="Calibri" w:cs="Calibri"/>
          <w:sz w:val="21"/>
          <w:szCs w:val="21"/>
        </w:rPr>
        <w:t xml:space="preserve"> </w:t>
      </w:r>
    </w:p>
    <w:p w:rsidR="008C6949" w:rsidRDefault="00811FE9" w14:paraId="2A89D927" w14:textId="77777777" w14:noSpellErr="1">
      <w:pPr>
        <w:rPr>
          <w:rFonts w:ascii="Calibri" w:hAnsi="Calibri" w:eastAsia="Calibri" w:cs="Calibri"/>
          <w:highlight w:val="yellow"/>
        </w:rPr>
      </w:pPr>
      <w:r w:rsidRPr="420B37DC" w:rsidR="420B37DC">
        <w:rPr>
          <w:rFonts w:ascii="Calibri" w:hAnsi="Calibri" w:eastAsia="Calibri" w:cs="Calibri"/>
          <w:i w:val="1"/>
          <w:iCs w:val="1"/>
          <w:sz w:val="21"/>
          <w:szCs w:val="21"/>
        </w:rPr>
        <w:t>*Ends are defined on page 7 under the Policy Governance section, see A.</w:t>
      </w:r>
      <w:r>
        <w:br w:type="page"/>
      </w:r>
    </w:p>
    <w:p w:rsidR="008C6949" w:rsidRDefault="00811FE9" w14:paraId="2AC985EB" w14:textId="77777777">
      <w:pPr>
        <w:tabs>
          <w:tab w:val="right" w:pos="9360"/>
        </w:tabs>
        <w:jc w:val="center"/>
        <w:rPr>
          <w:rFonts w:ascii="Calibri" w:hAnsi="Calibri" w:eastAsia="Calibri" w:cs="Calibri"/>
          <w:b/>
          <w:sz w:val="52"/>
          <w:szCs w:val="52"/>
        </w:rPr>
      </w:pPr>
      <w:r>
        <w:rPr>
          <w:rFonts w:ascii="Calibri" w:hAnsi="Calibri" w:eastAsia="Calibri" w:cs="Calibri"/>
          <w:b/>
          <w:sz w:val="52"/>
          <w:szCs w:val="52"/>
        </w:rPr>
        <w:t>FAQ</w:t>
      </w:r>
    </w:p>
    <w:p w:rsidR="008C6949" w:rsidRDefault="008C6949" w14:paraId="2946DB82" w14:textId="77777777">
      <w:pPr>
        <w:tabs>
          <w:tab w:val="right" w:pos="9360"/>
        </w:tabs>
        <w:jc w:val="center"/>
        <w:rPr>
          <w:rFonts w:ascii="Calibri" w:hAnsi="Calibri" w:eastAsia="Calibri" w:cs="Calibri"/>
          <w:b/>
          <w:sz w:val="22"/>
          <w:szCs w:val="22"/>
        </w:rPr>
      </w:pPr>
    </w:p>
    <w:p w:rsidR="008C6949" w:rsidRDefault="00811FE9" w14:paraId="001659F1" w14:textId="77777777">
      <w:pPr>
        <w:tabs>
          <w:tab w:val="right" w:pos="9360"/>
        </w:tabs>
        <w:rPr>
          <w:rFonts w:ascii="Calibri" w:hAnsi="Calibri" w:eastAsia="Calibri" w:cs="Calibri"/>
          <w:b/>
        </w:rPr>
      </w:pPr>
      <w:r>
        <w:rPr>
          <w:rFonts w:ascii="Calibri" w:hAnsi="Calibri" w:eastAsia="Calibri" w:cs="Calibri"/>
          <w:b/>
        </w:rPr>
        <w:t>What is the Board of Directors and what does it do?</w:t>
      </w:r>
    </w:p>
    <w:p w:rsidR="008C6949" w:rsidRDefault="00811FE9" w14:paraId="32DE5F50" w14:textId="77777777">
      <w:pPr>
        <w:tabs>
          <w:tab w:val="right" w:pos="9360"/>
        </w:tabs>
        <w:rPr>
          <w:rFonts w:ascii="Calibri" w:hAnsi="Calibri" w:eastAsia="Calibri" w:cs="Calibri"/>
        </w:rPr>
      </w:pPr>
      <w:r>
        <w:rPr>
          <w:rFonts w:ascii="Calibri" w:hAnsi="Calibri" w:eastAsia="Calibri" w:cs="Calibri"/>
        </w:rPr>
        <w:t xml:space="preserve">The Board of Directors is the governing body for the Owners of </w:t>
      </w:r>
      <w:r>
        <w:rPr>
          <w:rFonts w:ascii="Calibri" w:hAnsi="Calibri" w:eastAsia="Calibri" w:cs="Calibri"/>
          <w:sz w:val="26"/>
          <w:szCs w:val="26"/>
        </w:rPr>
        <w:t xml:space="preserve">the </w:t>
      </w:r>
      <w:r>
        <w:rPr>
          <w:rFonts w:ascii="Calibri" w:hAnsi="Calibri" w:eastAsia="Calibri" w:cs="Calibri"/>
        </w:rPr>
        <w:t xml:space="preserve">Sioux Falls Food </w:t>
      </w:r>
      <w:proofErr w:type="spellStart"/>
      <w:r>
        <w:rPr>
          <w:rFonts w:ascii="Calibri" w:hAnsi="Calibri" w:eastAsia="Calibri" w:cs="Calibri"/>
        </w:rPr>
        <w:t>Co+op</w:t>
      </w:r>
      <w:proofErr w:type="spellEnd"/>
      <w:r>
        <w:rPr>
          <w:rFonts w:ascii="Calibri" w:hAnsi="Calibri" w:eastAsia="Calibri" w:cs="Calibri"/>
        </w:rPr>
        <w:t xml:space="preserve">. It is composed of nine people, all Owners of the </w:t>
      </w:r>
      <w:proofErr w:type="spellStart"/>
      <w:r>
        <w:rPr>
          <w:rFonts w:ascii="Calibri" w:hAnsi="Calibri" w:eastAsia="Calibri" w:cs="Calibri"/>
        </w:rPr>
        <w:t>Co+op</w:t>
      </w:r>
      <w:proofErr w:type="spellEnd"/>
      <w:r>
        <w:rPr>
          <w:rFonts w:ascii="Calibri" w:hAnsi="Calibri" w:eastAsia="Calibri" w:cs="Calibri"/>
        </w:rPr>
        <w:t>, elected by Owners. Terms for Directors are three years, and three Directors are up for election each year.</w:t>
      </w:r>
    </w:p>
    <w:p w:rsidR="008C6949" w:rsidRDefault="008C6949" w14:paraId="5997CC1D" w14:textId="77777777">
      <w:pPr>
        <w:rPr>
          <w:rFonts w:ascii="Calibri" w:hAnsi="Calibri" w:eastAsia="Calibri" w:cs="Calibri"/>
        </w:rPr>
      </w:pPr>
    </w:p>
    <w:p w:rsidR="008C6949" w:rsidRDefault="00811FE9" w14:paraId="69E27517" w14:textId="77777777">
      <w:pPr>
        <w:widowControl w:val="0"/>
        <w:pBdr>
          <w:top w:val="nil"/>
          <w:left w:val="nil"/>
          <w:bottom w:val="nil"/>
          <w:right w:val="nil"/>
          <w:between w:val="nil"/>
        </w:pBdr>
        <w:tabs>
          <w:tab w:val="center" w:pos="4320"/>
          <w:tab w:val="right" w:pos="8640"/>
          <w:tab w:val="right" w:pos="9360"/>
        </w:tabs>
        <w:rPr>
          <w:rFonts w:ascii="Calibri" w:hAnsi="Calibri" w:eastAsia="Calibri" w:cs="Calibri"/>
          <w:color w:val="000000"/>
        </w:rPr>
      </w:pPr>
      <w:r>
        <w:rPr>
          <w:rFonts w:ascii="Calibri" w:hAnsi="Calibri" w:eastAsia="Calibri" w:cs="Calibri"/>
          <w:color w:val="000000"/>
        </w:rPr>
        <w:t xml:space="preserve">The Board is responsible for ensuring organizational performance on behalf of all </w:t>
      </w:r>
      <w:proofErr w:type="spellStart"/>
      <w:r>
        <w:rPr>
          <w:rFonts w:ascii="Calibri" w:hAnsi="Calibri" w:eastAsia="Calibri" w:cs="Calibri"/>
          <w:color w:val="000000"/>
        </w:rPr>
        <w:t>Co</w:t>
      </w:r>
      <w:r>
        <w:rPr>
          <w:rFonts w:ascii="Calibri" w:hAnsi="Calibri" w:eastAsia="Calibri" w:cs="Calibri"/>
        </w:rPr>
        <w:t>+</w:t>
      </w:r>
      <w:r>
        <w:rPr>
          <w:rFonts w:ascii="Calibri" w:hAnsi="Calibri" w:eastAsia="Calibri" w:cs="Calibri"/>
          <w:color w:val="000000"/>
        </w:rPr>
        <w:t>op</w:t>
      </w:r>
      <w:proofErr w:type="spellEnd"/>
      <w:r>
        <w:rPr>
          <w:rFonts w:ascii="Calibri" w:hAnsi="Calibri" w:eastAsia="Calibri" w:cs="Calibri"/>
          <w:color w:val="000000"/>
        </w:rPr>
        <w:t xml:space="preserve"> Owners. We are involved in strategic planning, financial oversight, Ownership linkage, and community outreach. This work includes developing clearly stated expectations through written policies; delegating responsibility for, and authority over, the achievement of stated objectives; and monitoring compliance with written policies. The Board governs the organization and delegates all operational duties to the General Manager. In addition to hiring, supervising and evaluating the </w:t>
      </w:r>
      <w:proofErr w:type="spellStart"/>
      <w:r>
        <w:rPr>
          <w:rFonts w:ascii="Calibri" w:hAnsi="Calibri" w:eastAsia="Calibri" w:cs="Calibri"/>
          <w:color w:val="000000"/>
        </w:rPr>
        <w:t>Co</w:t>
      </w:r>
      <w:r>
        <w:rPr>
          <w:rFonts w:ascii="Calibri" w:hAnsi="Calibri" w:eastAsia="Calibri" w:cs="Calibri"/>
        </w:rPr>
        <w:t>+</w:t>
      </w:r>
      <w:r>
        <w:rPr>
          <w:rFonts w:ascii="Calibri" w:hAnsi="Calibri" w:eastAsia="Calibri" w:cs="Calibri"/>
          <w:color w:val="000000"/>
        </w:rPr>
        <w:t>op’s</w:t>
      </w:r>
      <w:proofErr w:type="spellEnd"/>
      <w:r>
        <w:rPr>
          <w:rFonts w:ascii="Calibri" w:hAnsi="Calibri" w:eastAsia="Calibri" w:cs="Calibri"/>
          <w:color w:val="000000"/>
        </w:rPr>
        <w:t xml:space="preserve"> General Manager, the Board sets acceptable guidelines for store operations and monitors the results through Policy Governance (see page 7); plans for The </w:t>
      </w:r>
      <w:proofErr w:type="spellStart"/>
      <w:r>
        <w:rPr>
          <w:rFonts w:ascii="Calibri" w:hAnsi="Calibri" w:eastAsia="Calibri" w:cs="Calibri"/>
          <w:color w:val="000000"/>
        </w:rPr>
        <w:t>Co</w:t>
      </w:r>
      <w:r>
        <w:rPr>
          <w:rFonts w:ascii="Calibri" w:hAnsi="Calibri" w:eastAsia="Calibri" w:cs="Calibri"/>
        </w:rPr>
        <w:t>+</w:t>
      </w:r>
      <w:r>
        <w:rPr>
          <w:rFonts w:ascii="Calibri" w:hAnsi="Calibri" w:eastAsia="Calibri" w:cs="Calibri"/>
          <w:color w:val="000000"/>
        </w:rPr>
        <w:t>op’s</w:t>
      </w:r>
      <w:proofErr w:type="spellEnd"/>
      <w:r>
        <w:rPr>
          <w:rFonts w:ascii="Calibri" w:hAnsi="Calibri" w:eastAsia="Calibri" w:cs="Calibri"/>
          <w:color w:val="000000"/>
        </w:rPr>
        <w:t xml:space="preserve"> future; approves capital and operating budgets; and recruits new Directors to ensure a well-qualified board.</w:t>
      </w:r>
    </w:p>
    <w:p w:rsidR="008C6949" w:rsidRDefault="008C6949" w14:paraId="110FFD37" w14:textId="77777777">
      <w:pPr>
        <w:tabs>
          <w:tab w:val="right" w:pos="9360"/>
        </w:tabs>
        <w:rPr>
          <w:rFonts w:ascii="Calibri" w:hAnsi="Calibri" w:eastAsia="Calibri" w:cs="Calibri"/>
        </w:rPr>
      </w:pPr>
    </w:p>
    <w:p w:rsidR="008C6949" w:rsidRDefault="00811FE9" w14:paraId="4478C4AA" w14:textId="77777777">
      <w:pPr>
        <w:tabs>
          <w:tab w:val="right" w:pos="9360"/>
        </w:tabs>
        <w:rPr>
          <w:rFonts w:ascii="Calibri" w:hAnsi="Calibri" w:eastAsia="Calibri" w:cs="Calibri"/>
        </w:rPr>
      </w:pPr>
      <w:r w:rsidRPr="420B37DC" w:rsidR="420B37DC">
        <w:rPr>
          <w:rFonts w:ascii="Calibri" w:hAnsi="Calibri" w:eastAsia="Calibri" w:cs="Calibri"/>
        </w:rPr>
        <w:t xml:space="preserve">By devoting time to focus on the big-picture vision of the </w:t>
      </w:r>
      <w:r w:rsidRPr="420B37DC" w:rsidR="420B37DC">
        <w:rPr>
          <w:rFonts w:ascii="Calibri" w:hAnsi="Calibri" w:eastAsia="Calibri" w:cs="Calibri"/>
        </w:rPr>
        <w:t>Co+op</w:t>
      </w:r>
      <w:r w:rsidRPr="420B37DC" w:rsidR="420B37DC">
        <w:rPr>
          <w:rFonts w:ascii="Calibri" w:hAnsi="Calibri" w:eastAsia="Calibri" w:cs="Calibri"/>
        </w:rPr>
        <w:t xml:space="preserve">, the Board will ensure that we adequately position our organization for the maximum benefit of our Owners, as well as </w:t>
      </w:r>
      <w:r w:rsidRPr="420B37DC" w:rsidR="420B37DC">
        <w:rPr>
          <w:rFonts w:ascii="Calibri" w:hAnsi="Calibri" w:eastAsia="Calibri" w:cs="Calibri"/>
        </w:rPr>
        <w:t>anticipate</w:t>
      </w:r>
      <w:r w:rsidRPr="420B37DC" w:rsidR="420B37DC">
        <w:rPr>
          <w:rFonts w:ascii="Calibri" w:hAnsi="Calibri" w:eastAsia="Calibri" w:cs="Calibri"/>
        </w:rPr>
        <w:t xml:space="preserve"> trends and values</w:t>
      </w:r>
      <w:del w:author="Guest User" w:date="2025-07-21T13:58:54.176Z" w:id="1893603708">
        <w:r w:rsidRPr="420B37DC" w:rsidDel="420B37DC">
          <w:rPr>
            <w:rFonts w:ascii="Calibri" w:hAnsi="Calibri" w:eastAsia="Calibri" w:cs="Calibri"/>
          </w:rPr>
          <w:delText>,</w:delText>
        </w:r>
      </w:del>
      <w:r w:rsidRPr="420B37DC" w:rsidR="420B37DC">
        <w:rPr>
          <w:rFonts w:ascii="Calibri" w:hAnsi="Calibri" w:eastAsia="Calibri" w:cs="Calibri"/>
        </w:rPr>
        <w:t xml:space="preserve"> which may have a critical impact on our relevance and survival.</w:t>
      </w:r>
    </w:p>
    <w:p w:rsidR="008C6949" w:rsidRDefault="008C6949" w14:paraId="6B699379" w14:textId="77777777">
      <w:pPr>
        <w:tabs>
          <w:tab w:val="right" w:pos="9360"/>
        </w:tabs>
        <w:rPr>
          <w:rFonts w:ascii="Calibri" w:hAnsi="Calibri" w:eastAsia="Calibri" w:cs="Calibri"/>
        </w:rPr>
      </w:pPr>
    </w:p>
    <w:p w:rsidR="008C6949" w:rsidRDefault="00811FE9" w14:paraId="40199D63" w14:textId="77777777">
      <w:pPr>
        <w:tabs>
          <w:tab w:val="right" w:pos="9360"/>
        </w:tabs>
        <w:rPr>
          <w:rFonts w:ascii="Calibri" w:hAnsi="Calibri" w:eastAsia="Calibri" w:cs="Calibri"/>
          <w:b/>
        </w:rPr>
      </w:pPr>
      <w:r>
        <w:rPr>
          <w:rFonts w:ascii="Calibri" w:hAnsi="Calibri" w:eastAsia="Calibri" w:cs="Calibri"/>
          <w:b/>
        </w:rPr>
        <w:t>What does the Board of Directors NOT do?</w:t>
      </w:r>
    </w:p>
    <w:p w:rsidR="008C6949" w:rsidRDefault="00811FE9" w14:paraId="665B4171" w14:textId="77777777">
      <w:pPr>
        <w:tabs>
          <w:tab w:val="right" w:pos="9360"/>
        </w:tabs>
        <w:rPr>
          <w:rFonts w:ascii="Calibri" w:hAnsi="Calibri" w:eastAsia="Calibri" w:cs="Calibri"/>
        </w:rPr>
      </w:pPr>
      <w:r>
        <w:rPr>
          <w:rFonts w:ascii="Calibri" w:hAnsi="Calibri" w:eastAsia="Calibri" w:cs="Calibri"/>
        </w:rPr>
        <w:t xml:space="preserve">The Board of Directors does NOT make decisions about, become involved with, or take part in any of the day-to-day activities or decisions regarding the operation of the </w:t>
      </w:r>
      <w:proofErr w:type="spellStart"/>
      <w:r>
        <w:rPr>
          <w:rFonts w:ascii="Calibri" w:hAnsi="Calibri" w:eastAsia="Calibri" w:cs="Calibri"/>
        </w:rPr>
        <w:t>Co+op</w:t>
      </w:r>
      <w:proofErr w:type="spellEnd"/>
      <w:r>
        <w:rPr>
          <w:rFonts w:ascii="Calibri" w:hAnsi="Calibri" w:eastAsia="Calibri" w:cs="Calibri"/>
        </w:rPr>
        <w:t>.  The Board’s sole official connection to the operations of the cooperative is through the General Manager.</w:t>
      </w:r>
    </w:p>
    <w:p w:rsidR="008C6949" w:rsidRDefault="008C6949" w14:paraId="3FE9F23F" w14:textId="77777777">
      <w:pPr>
        <w:widowControl w:val="0"/>
        <w:pBdr>
          <w:top w:val="nil"/>
          <w:left w:val="nil"/>
          <w:bottom w:val="nil"/>
          <w:right w:val="nil"/>
          <w:between w:val="nil"/>
        </w:pBdr>
        <w:tabs>
          <w:tab w:val="center" w:pos="4320"/>
          <w:tab w:val="right" w:pos="8640"/>
          <w:tab w:val="right" w:pos="9360"/>
        </w:tabs>
        <w:rPr>
          <w:rFonts w:ascii="Calibri" w:hAnsi="Calibri" w:eastAsia="Calibri" w:cs="Calibri"/>
          <w:color w:val="000000"/>
        </w:rPr>
      </w:pPr>
    </w:p>
    <w:p w:rsidR="008C6949" w:rsidRDefault="00811FE9" w14:paraId="08436C4E" w14:textId="77777777">
      <w:pPr>
        <w:tabs>
          <w:tab w:val="right" w:pos="9360"/>
        </w:tabs>
        <w:rPr>
          <w:rFonts w:ascii="Calibri" w:hAnsi="Calibri" w:eastAsia="Calibri" w:cs="Calibri"/>
        </w:rPr>
      </w:pPr>
      <w:r>
        <w:rPr>
          <w:rFonts w:ascii="Calibri" w:hAnsi="Calibri" w:eastAsia="Calibri" w:cs="Calibri"/>
          <w:b/>
        </w:rPr>
        <w:t>What are the requirements for running?</w:t>
      </w:r>
      <w:r>
        <w:rPr>
          <w:rFonts w:ascii="Calibri" w:hAnsi="Calibri" w:eastAsia="Calibri" w:cs="Calibri"/>
        </w:rPr>
        <w:t xml:space="preserve"> </w:t>
      </w:r>
    </w:p>
    <w:p w:rsidR="008C6949" w:rsidRDefault="00811FE9" w14:paraId="141F1129" w14:textId="487828D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r w:rsidRPr="420B37DC" w:rsidR="420B37DC">
        <w:rPr>
          <w:rFonts w:ascii="Calibri" w:hAnsi="Calibri" w:eastAsia="Calibri" w:cs="Calibri"/>
        </w:rPr>
        <w:t xml:space="preserve">Directors must be Owners of the </w:t>
      </w:r>
      <w:r w:rsidRPr="420B37DC" w:rsidR="420B37DC">
        <w:rPr>
          <w:rFonts w:ascii="Calibri" w:hAnsi="Calibri" w:eastAsia="Calibri" w:cs="Calibri"/>
        </w:rPr>
        <w:t>Co+op</w:t>
      </w:r>
      <w:r w:rsidRPr="420B37DC" w:rsidR="420B37DC">
        <w:rPr>
          <w:rFonts w:ascii="Calibri" w:hAnsi="Calibri" w:eastAsia="Calibri" w:cs="Calibri"/>
        </w:rPr>
        <w:t xml:space="preserve"> in good standing without a substantial conflict of interest resulting from an affiliation with any enterprise that is in competition with the </w:t>
      </w:r>
      <w:r w:rsidRPr="420B37DC" w:rsidR="420B37DC">
        <w:rPr>
          <w:rFonts w:ascii="Calibri" w:hAnsi="Calibri" w:eastAsia="Calibri" w:cs="Calibri"/>
        </w:rPr>
        <w:t>Co+op</w:t>
      </w:r>
      <w:r w:rsidRPr="420B37DC" w:rsidR="420B37DC">
        <w:rPr>
          <w:rFonts w:ascii="Calibri" w:hAnsi="Calibri" w:eastAsia="Calibri" w:cs="Calibri"/>
        </w:rPr>
        <w:t xml:space="preserve">. Directors cannot be employees of the </w:t>
      </w:r>
      <w:r w:rsidRPr="420B37DC" w:rsidR="420B37DC">
        <w:rPr>
          <w:rFonts w:ascii="Calibri" w:hAnsi="Calibri" w:eastAsia="Calibri" w:cs="Calibri"/>
        </w:rPr>
        <w:t>Co+op</w:t>
      </w:r>
      <w:r w:rsidRPr="420B37DC" w:rsidR="420B37DC">
        <w:rPr>
          <w:rFonts w:ascii="Calibri" w:hAnsi="Calibri" w:eastAsia="Calibri" w:cs="Calibri"/>
        </w:rPr>
        <w:t xml:space="preserve"> or have a family member who is employed at the </w:t>
      </w:r>
      <w:r w:rsidRPr="420B37DC" w:rsidR="420B37DC">
        <w:rPr>
          <w:rFonts w:ascii="Calibri" w:hAnsi="Calibri" w:eastAsia="Calibri" w:cs="Calibri"/>
        </w:rPr>
        <w:t>Co+op</w:t>
      </w:r>
      <w:r w:rsidRPr="420B37DC" w:rsidR="420B37DC">
        <w:rPr>
          <w:rFonts w:ascii="Calibri" w:hAnsi="Calibri" w:eastAsia="Calibri" w:cs="Calibri"/>
        </w:rPr>
        <w:t xml:space="preserve">. Once elected, Directors must publicly </w:t>
      </w:r>
      <w:r w:rsidRPr="420B37DC" w:rsidR="420B37DC">
        <w:rPr>
          <w:rFonts w:ascii="Calibri" w:hAnsi="Calibri" w:eastAsia="Calibri" w:cs="Calibri"/>
        </w:rPr>
        <w:t>disclose</w:t>
      </w:r>
      <w:r w:rsidRPr="420B37DC" w:rsidR="420B37DC">
        <w:rPr>
          <w:rFonts w:ascii="Calibri" w:hAnsi="Calibri" w:eastAsia="Calibri" w:cs="Calibri"/>
        </w:rPr>
        <w:t xml:space="preserve"> any potential conflicts of interest. As for personal qualifications, Board experience is helpful, but not a prerequisite for Directorship. More important </w:t>
      </w:r>
      <w:r w:rsidRPr="420B37DC" w:rsidR="420B37DC">
        <w:rPr>
          <w:rFonts w:ascii="Calibri" w:hAnsi="Calibri" w:eastAsia="Calibri" w:cs="Calibri"/>
        </w:rPr>
        <w:t>are:</w:t>
      </w:r>
      <w:r w:rsidRPr="420B37DC" w:rsidR="420B37DC">
        <w:rPr>
          <w:rFonts w:ascii="Calibri" w:hAnsi="Calibri" w:eastAsia="Calibri" w:cs="Calibri"/>
        </w:rPr>
        <w:t xml:space="preserve"> willingness to work closely and cooperatively with the other Directors; commitment to providing the time and energy necessary to </w:t>
      </w:r>
      <w:r w:rsidRPr="420B37DC" w:rsidR="420B37DC">
        <w:rPr>
          <w:rFonts w:ascii="Calibri" w:hAnsi="Calibri" w:eastAsia="Calibri" w:cs="Calibri"/>
        </w:rPr>
        <w:t>accomplish</w:t>
      </w:r>
      <w:r w:rsidRPr="420B37DC" w:rsidR="420B37DC">
        <w:rPr>
          <w:rFonts w:ascii="Calibri" w:hAnsi="Calibri" w:eastAsia="Calibri" w:cs="Calibri"/>
        </w:rPr>
        <w:t xml:space="preserve"> the Board’s </w:t>
      </w:r>
      <w:r w:rsidRPr="420B37DC" w:rsidR="420B37DC">
        <w:rPr>
          <w:rFonts w:ascii="Calibri" w:hAnsi="Calibri" w:eastAsia="Calibri" w:cs="Calibri"/>
        </w:rPr>
        <w:t>objectives</w:t>
      </w:r>
      <w:r w:rsidRPr="420B37DC" w:rsidR="420B37DC">
        <w:rPr>
          <w:rFonts w:ascii="Calibri" w:hAnsi="Calibri" w:eastAsia="Calibri" w:cs="Calibri"/>
        </w:rPr>
        <w:t xml:space="preserve"> and fulfill the required term; </w:t>
      </w:r>
      <w:r w:rsidRPr="420B37DC" w:rsidR="420B37DC">
        <w:rPr>
          <w:rFonts w:ascii="Calibri" w:hAnsi="Calibri" w:eastAsia="Calibri" w:cs="Calibri"/>
        </w:rPr>
        <w:t>ability to learn quickly; and organizational skills.</w:t>
      </w:r>
    </w:p>
    <w:p w:rsidR="008C6949" w:rsidRDefault="008C6949" w14:paraId="1F72F646" w14:textId="77777777">
      <w:pPr>
        <w:tabs>
          <w:tab w:val="right" w:pos="9360"/>
        </w:tabs>
        <w:rPr>
          <w:rFonts w:ascii="Calibri" w:hAnsi="Calibri" w:eastAsia="Calibri" w:cs="Calibri"/>
          <w:b/>
        </w:rPr>
      </w:pPr>
    </w:p>
    <w:p w:rsidR="008C6949" w:rsidRDefault="00811FE9" w14:paraId="0AAC72B9" w14:textId="77777777">
      <w:pPr>
        <w:tabs>
          <w:tab w:val="right" w:pos="9360"/>
        </w:tabs>
        <w:rPr>
          <w:rFonts w:ascii="Calibri" w:hAnsi="Calibri" w:eastAsia="Calibri" w:cs="Calibri"/>
        </w:rPr>
      </w:pPr>
      <w:r>
        <w:rPr>
          <w:rFonts w:ascii="Calibri" w:hAnsi="Calibri" w:eastAsia="Calibri" w:cs="Calibri"/>
          <w:b/>
        </w:rPr>
        <w:t>How much time would I need to put into serving?</w:t>
      </w:r>
      <w:r>
        <w:rPr>
          <w:rFonts w:ascii="Calibri" w:hAnsi="Calibri" w:eastAsia="Calibri" w:cs="Calibri"/>
        </w:rPr>
        <w:t xml:space="preserve">  </w:t>
      </w:r>
    </w:p>
    <w:p w:rsidR="008C6949" w:rsidRDefault="00811FE9" w14:paraId="0D7A3CA2" w14:textId="77777777">
      <w:pPr>
        <w:rPr>
          <w:rFonts w:ascii="Calibri" w:hAnsi="Calibri" w:eastAsia="Calibri" w:cs="Calibri"/>
        </w:rPr>
      </w:pPr>
      <w:r>
        <w:rPr>
          <w:rFonts w:ascii="Calibri" w:hAnsi="Calibri" w:eastAsia="Calibri" w:cs="Calibri"/>
        </w:rPr>
        <w:t xml:space="preserve">The Board holds one regular meeting for approximately 1.5 hours each month, at which attendance is expected (second Wednesday of each month at noon). New Directors participate in a half-day online orientation (Virtual CBL 101).  This training is paid for by the </w:t>
      </w:r>
      <w:proofErr w:type="spellStart"/>
      <w:r>
        <w:rPr>
          <w:rFonts w:ascii="Calibri" w:hAnsi="Calibri" w:eastAsia="Calibri" w:cs="Calibri"/>
        </w:rPr>
        <w:t>Co+op</w:t>
      </w:r>
      <w:proofErr w:type="spellEnd"/>
      <w:r>
        <w:rPr>
          <w:rFonts w:ascii="Calibri" w:hAnsi="Calibri" w:eastAsia="Calibri" w:cs="Calibri"/>
        </w:rPr>
        <w:t xml:space="preserve"> through the Board’s education budget. Additionally, Directors may serve on committees, which meet generally a few times in a 2 to 3 month time period.  (Directors should plan on probably 3 to 5 meetings per committee per year.) Additionally, all Directors attend a board retreat each year, which may extend over a 1-2 day period.  </w:t>
      </w:r>
    </w:p>
    <w:p w:rsidR="008C6949" w:rsidRDefault="008C6949" w14:paraId="08CE6F91" w14:textId="77777777">
      <w:pPr>
        <w:tabs>
          <w:tab w:val="right" w:pos="9360"/>
        </w:tabs>
        <w:rPr>
          <w:rFonts w:ascii="Calibri" w:hAnsi="Calibri" w:eastAsia="Calibri" w:cs="Calibri"/>
          <w:b/>
        </w:rPr>
      </w:pPr>
    </w:p>
    <w:p w:rsidR="68AFFE7D" w:rsidP="68AFFE7D" w:rsidRDefault="68AFFE7D" w14:paraId="4AA6852E" w14:textId="77BB133F">
      <w:pPr>
        <w:tabs>
          <w:tab w:val="right" w:leader="none" w:pos="9360"/>
        </w:tabs>
        <w:rPr>
          <w:rFonts w:ascii="Calibri" w:hAnsi="Calibri" w:eastAsia="Calibri" w:cs="Calibri"/>
          <w:b w:val="1"/>
          <w:bCs w:val="1"/>
        </w:rPr>
      </w:pPr>
    </w:p>
    <w:p w:rsidR="008C6949" w:rsidRDefault="00811FE9" w14:paraId="7B254DBC" w14:textId="77777777">
      <w:pPr>
        <w:tabs>
          <w:tab w:val="right" w:pos="9360"/>
        </w:tabs>
        <w:rPr>
          <w:rFonts w:ascii="Calibri" w:hAnsi="Calibri" w:eastAsia="Calibri" w:cs="Calibri"/>
        </w:rPr>
      </w:pPr>
      <w:r>
        <w:rPr>
          <w:rFonts w:ascii="Calibri" w:hAnsi="Calibri" w:eastAsia="Calibri" w:cs="Calibri"/>
          <w:b/>
        </w:rPr>
        <w:t>What compensation is there for serving?</w:t>
      </w:r>
      <w:r>
        <w:rPr>
          <w:rFonts w:ascii="Calibri" w:hAnsi="Calibri" w:eastAsia="Calibri" w:cs="Calibri"/>
        </w:rPr>
        <w:t xml:space="preserve">  </w:t>
      </w:r>
    </w:p>
    <w:p w:rsidR="008C6949" w:rsidRDefault="008C6949" w14:paraId="61CDCEAD" w14:textId="0ED4C6C2">
      <w:pPr>
        <w:tabs>
          <w:tab w:val="right" w:pos="9360"/>
        </w:tabs>
        <w:rPr>
          <w:rFonts w:ascii="Calibri" w:hAnsi="Calibri" w:eastAsia="Calibri" w:cs="Calibri"/>
        </w:rPr>
      </w:pPr>
      <w:r w:rsidRPr="420B37DC" w:rsidR="420B37DC">
        <w:rPr>
          <w:rFonts w:ascii="Calibri" w:hAnsi="Calibri" w:eastAsia="Calibri" w:cs="Calibri"/>
        </w:rPr>
        <w:t>Each Director receives a 10</w:t>
      </w:r>
      <w:r w:rsidRPr="420B37DC" w:rsidR="420B37DC">
        <w:rPr>
          <w:rFonts w:ascii="Calibri" w:hAnsi="Calibri" w:eastAsia="Calibri" w:cs="Calibri"/>
        </w:rPr>
        <w:t>% store</w:t>
      </w:r>
      <w:r w:rsidRPr="420B37DC" w:rsidR="420B37DC">
        <w:rPr>
          <w:rFonts w:ascii="Calibri" w:hAnsi="Calibri" w:eastAsia="Calibri" w:cs="Calibri"/>
        </w:rPr>
        <w:t xml:space="preserve"> discount.</w:t>
      </w:r>
    </w:p>
    <w:p w:rsidR="008C6949" w:rsidRDefault="008C6949" w14:paraId="6BB9E253" w14:textId="77777777">
      <w:pPr>
        <w:tabs>
          <w:tab w:val="right" w:pos="9360"/>
        </w:tabs>
        <w:rPr>
          <w:rFonts w:ascii="Calibri" w:hAnsi="Calibri" w:eastAsia="Calibri" w:cs="Calibri"/>
          <w:b/>
        </w:rPr>
      </w:pPr>
    </w:p>
    <w:p w:rsidR="008C6949" w:rsidRDefault="00811FE9" w14:paraId="105E4808" w14:textId="10CCD4DF">
      <w:pPr>
        <w:tabs>
          <w:tab w:val="right" w:pos="9360"/>
        </w:tabs>
        <w:rPr>
          <w:rFonts w:ascii="Calibri" w:hAnsi="Calibri" w:eastAsia="Calibri" w:cs="Calibri"/>
        </w:rPr>
      </w:pPr>
      <w:r w:rsidRPr="7B380E34">
        <w:rPr>
          <w:rFonts w:ascii="Calibri" w:hAnsi="Calibri" w:eastAsia="Calibri" w:cs="Calibri"/>
          <w:b/>
          <w:bCs/>
        </w:rPr>
        <w:t xml:space="preserve">I’m sure I have the time to commit, and I want to serve the </w:t>
      </w:r>
      <w:proofErr w:type="spellStart"/>
      <w:r w:rsidRPr="7B380E34">
        <w:rPr>
          <w:rFonts w:ascii="Calibri" w:hAnsi="Calibri" w:eastAsia="Calibri" w:cs="Calibri"/>
          <w:b/>
          <w:bCs/>
        </w:rPr>
        <w:t>Co+op</w:t>
      </w:r>
      <w:proofErr w:type="spellEnd"/>
      <w:r w:rsidRPr="7B380E34">
        <w:rPr>
          <w:rFonts w:ascii="Calibri" w:hAnsi="Calibri" w:eastAsia="Calibri" w:cs="Calibri"/>
          <w:b/>
          <w:bCs/>
        </w:rPr>
        <w:t xml:space="preserve">; how else can I make up my mind </w:t>
      </w:r>
      <w:r w:rsidRPr="7B380E34" w:rsidR="76C44563">
        <w:rPr>
          <w:rFonts w:ascii="Calibri" w:hAnsi="Calibri" w:eastAsia="Calibri" w:cs="Calibri"/>
          <w:b/>
          <w:bCs/>
        </w:rPr>
        <w:t>whether</w:t>
      </w:r>
      <w:r w:rsidRPr="7B380E34">
        <w:rPr>
          <w:rFonts w:ascii="Calibri" w:hAnsi="Calibri" w:eastAsia="Calibri" w:cs="Calibri"/>
          <w:b/>
          <w:bCs/>
        </w:rPr>
        <w:t xml:space="preserve"> </w:t>
      </w:r>
      <w:r w:rsidRPr="7B380E34" w:rsidR="33339646">
        <w:rPr>
          <w:rFonts w:ascii="Calibri" w:hAnsi="Calibri" w:eastAsia="Calibri" w:cs="Calibri"/>
          <w:b/>
          <w:bCs/>
        </w:rPr>
        <w:t xml:space="preserve">or not </w:t>
      </w:r>
      <w:r w:rsidRPr="7B380E34">
        <w:rPr>
          <w:rFonts w:ascii="Calibri" w:hAnsi="Calibri" w:eastAsia="Calibri" w:cs="Calibri"/>
          <w:b/>
          <w:bCs/>
        </w:rPr>
        <w:t>to run?</w:t>
      </w:r>
      <w:r w:rsidRPr="7B380E34">
        <w:rPr>
          <w:rFonts w:ascii="Calibri" w:hAnsi="Calibri" w:eastAsia="Calibri" w:cs="Calibri"/>
        </w:rPr>
        <w:t xml:space="preserve">  </w:t>
      </w:r>
    </w:p>
    <w:p w:rsidR="008C6949" w:rsidRDefault="00811FE9" w14:paraId="7E31F945" w14:textId="77777777">
      <w:pPr>
        <w:tabs>
          <w:tab w:val="right" w:pos="9360"/>
        </w:tabs>
        <w:rPr>
          <w:rFonts w:ascii="Calibri" w:hAnsi="Calibri" w:eastAsia="Calibri" w:cs="Calibri"/>
        </w:rPr>
      </w:pPr>
      <w:r>
        <w:rPr>
          <w:rFonts w:ascii="Calibri" w:hAnsi="Calibri" w:eastAsia="Calibri" w:cs="Calibri"/>
        </w:rPr>
        <w:t xml:space="preserve">You may obtain additional information about serving on the Board of Directors by talking to any of the current Directors to get a personal perspective on what Board service is all about. </w:t>
      </w:r>
    </w:p>
    <w:p w:rsidR="008C6949" w:rsidRDefault="008C6949" w14:paraId="23DE523C" w14:textId="77777777">
      <w:pPr>
        <w:tabs>
          <w:tab w:val="right" w:pos="9360"/>
        </w:tabs>
        <w:rPr>
          <w:rFonts w:ascii="Calibri" w:hAnsi="Calibri" w:eastAsia="Calibri" w:cs="Calibri"/>
        </w:rPr>
      </w:pPr>
    </w:p>
    <w:p w:rsidR="008C6949" w:rsidRDefault="00811FE9" w14:paraId="2FEED11E" w14:textId="77777777">
      <w:pPr>
        <w:tabs>
          <w:tab w:val="right" w:pos="9360"/>
        </w:tabs>
        <w:rPr>
          <w:rFonts w:ascii="Calibri" w:hAnsi="Calibri" w:eastAsia="Calibri" w:cs="Calibri"/>
        </w:rPr>
      </w:pPr>
      <w:r w:rsidRPr="7B380E34">
        <w:rPr>
          <w:rFonts w:ascii="Calibri" w:hAnsi="Calibri" w:eastAsia="Calibri" w:cs="Calibri"/>
        </w:rPr>
        <w:t xml:space="preserve">Owners are always welcome to attend the meetings of the Board of Directors on the second Wednesday of each month. You can see how the Board functions and meet the current Directors. You may gain useful perspectives on the issues currently facing the </w:t>
      </w:r>
      <w:proofErr w:type="spellStart"/>
      <w:r w:rsidRPr="7B380E34">
        <w:rPr>
          <w:rFonts w:ascii="Calibri" w:hAnsi="Calibri" w:eastAsia="Calibri" w:cs="Calibri"/>
        </w:rPr>
        <w:t>Co+op</w:t>
      </w:r>
      <w:proofErr w:type="spellEnd"/>
      <w:r w:rsidRPr="7B380E34">
        <w:rPr>
          <w:rFonts w:ascii="Calibri" w:hAnsi="Calibri" w:eastAsia="Calibri" w:cs="Calibri"/>
        </w:rPr>
        <w:t xml:space="preserve">. Additionally the Board meeting minutes are posted on the </w:t>
      </w:r>
      <w:hyperlink r:id="rId13">
        <w:proofErr w:type="spellStart"/>
        <w:r w:rsidRPr="7B380E34">
          <w:rPr>
            <w:rStyle w:val="Hyperlink"/>
            <w:rFonts w:ascii="Calibri" w:hAnsi="Calibri" w:eastAsia="Calibri" w:cs="Calibri"/>
          </w:rPr>
          <w:t>Co+op</w:t>
        </w:r>
        <w:proofErr w:type="spellEnd"/>
        <w:r w:rsidRPr="7B380E34">
          <w:rPr>
            <w:rStyle w:val="Hyperlink"/>
            <w:rFonts w:ascii="Calibri" w:hAnsi="Calibri" w:eastAsia="Calibri" w:cs="Calibri"/>
          </w:rPr>
          <w:t xml:space="preserve"> website</w:t>
        </w:r>
      </w:hyperlink>
      <w:r w:rsidRPr="7B380E34">
        <w:rPr>
          <w:rFonts w:ascii="Calibri" w:hAnsi="Calibri" w:eastAsia="Calibri" w:cs="Calibri"/>
        </w:rPr>
        <w:t xml:space="preserve">. </w:t>
      </w:r>
    </w:p>
    <w:p w:rsidR="008C6949" w:rsidRDefault="008C6949" w14:paraId="52E56223" w14:textId="77777777">
      <w:pPr>
        <w:tabs>
          <w:tab w:val="right" w:pos="9360"/>
        </w:tabs>
        <w:rPr>
          <w:rFonts w:ascii="Calibri" w:hAnsi="Calibri" w:eastAsia="Calibri" w:cs="Calibri"/>
        </w:rPr>
      </w:pPr>
    </w:p>
    <w:p w:rsidR="008C6949" w:rsidRDefault="00811FE9" w14:paraId="2D3B3CFE" w14:textId="77777777">
      <w:pPr>
        <w:tabs>
          <w:tab w:val="right" w:pos="9360"/>
        </w:tabs>
        <w:rPr>
          <w:rFonts w:ascii="Calibri" w:hAnsi="Calibri" w:eastAsia="Calibri" w:cs="Calibri"/>
        </w:rPr>
      </w:pPr>
      <w:r>
        <w:rPr>
          <w:rFonts w:ascii="Calibri" w:hAnsi="Calibri" w:eastAsia="Calibri" w:cs="Calibri"/>
          <w:b/>
        </w:rPr>
        <w:t>When will elections be held?</w:t>
      </w:r>
      <w:r>
        <w:rPr>
          <w:rFonts w:ascii="Calibri" w:hAnsi="Calibri" w:eastAsia="Calibri" w:cs="Calibri"/>
        </w:rPr>
        <w:t xml:space="preserve">  </w:t>
      </w:r>
    </w:p>
    <w:p w:rsidR="008C6949" w:rsidP="7B380E34" w:rsidRDefault="00811FE9" w14:paraId="0504F823" w14:textId="7DB51F2E">
      <w:pPr>
        <w:rPr>
          <w:rFonts w:ascii="Calibri" w:hAnsi="Calibri" w:eastAsia="Calibri" w:cs="Calibri"/>
        </w:rPr>
      </w:pPr>
      <w:r w:rsidRPr="075D8D9D" w:rsidR="420B37DC">
        <w:rPr>
          <w:rFonts w:ascii="Calibri" w:hAnsi="Calibri" w:eastAsia="Calibri" w:cs="Calibri"/>
        </w:rPr>
        <w:t xml:space="preserve">The annual election begins in the Fall after the Board calls for a </w:t>
      </w:r>
      <w:r w:rsidRPr="075D8D9D" w:rsidR="420B37DC">
        <w:rPr>
          <w:rFonts w:ascii="Calibri" w:hAnsi="Calibri" w:eastAsia="Calibri" w:cs="Calibri"/>
        </w:rPr>
        <w:t>Co+op</w:t>
      </w:r>
      <w:r w:rsidRPr="075D8D9D" w:rsidR="420B37DC">
        <w:rPr>
          <w:rFonts w:ascii="Calibri" w:hAnsi="Calibri" w:eastAsia="Calibri" w:cs="Calibri"/>
        </w:rPr>
        <w:t xml:space="preserve"> Vote at the annual meeting</w:t>
      </w:r>
      <w:r w:rsidRPr="075D8D9D" w:rsidR="420B37DC">
        <w:rPr>
          <w:rFonts w:ascii="Calibri" w:hAnsi="Calibri" w:eastAsia="Calibri" w:cs="Calibri"/>
        </w:rPr>
        <w:t>.</w:t>
      </w:r>
      <w:r w:rsidRPr="075D8D9D" w:rsidR="05F92062">
        <w:rPr>
          <w:rFonts w:ascii="Calibri" w:hAnsi="Calibri" w:eastAsia="Calibri" w:cs="Calibri"/>
        </w:rPr>
        <w:t xml:space="preserve"> This year the election will </w:t>
      </w:r>
      <w:r w:rsidRPr="075D8D9D" w:rsidR="05F92062">
        <w:rPr>
          <w:rFonts w:ascii="Calibri" w:hAnsi="Calibri" w:eastAsia="Calibri" w:cs="Calibri"/>
        </w:rPr>
        <w:t>open</w:t>
      </w:r>
      <w:r w:rsidRPr="075D8D9D" w:rsidR="05F92062">
        <w:rPr>
          <w:rFonts w:ascii="Calibri" w:hAnsi="Calibri" w:eastAsia="Calibri" w:cs="Calibri"/>
        </w:rPr>
        <w:t xml:space="preserve"> 10/2</w:t>
      </w:r>
      <w:r w:rsidRPr="075D8D9D" w:rsidR="66FCF392">
        <w:rPr>
          <w:rFonts w:ascii="Calibri" w:hAnsi="Calibri" w:eastAsia="Calibri" w:cs="Calibri"/>
        </w:rPr>
        <w:t>0</w:t>
      </w:r>
      <w:r w:rsidRPr="075D8D9D" w:rsidR="05F92062">
        <w:rPr>
          <w:rFonts w:ascii="Calibri" w:hAnsi="Calibri" w:eastAsia="Calibri" w:cs="Calibri"/>
        </w:rPr>
        <w:t xml:space="preserve">/2026 and </w:t>
      </w:r>
      <w:r w:rsidRPr="075D8D9D" w:rsidR="05F92062">
        <w:rPr>
          <w:rFonts w:ascii="Calibri" w:hAnsi="Calibri" w:eastAsia="Calibri" w:cs="Calibri"/>
        </w:rPr>
        <w:t>close</w:t>
      </w:r>
      <w:r w:rsidRPr="075D8D9D" w:rsidR="05F92062">
        <w:rPr>
          <w:rFonts w:ascii="Calibri" w:hAnsi="Calibri" w:eastAsia="Calibri" w:cs="Calibri"/>
        </w:rPr>
        <w:t xml:space="preserve"> 10/3</w:t>
      </w:r>
      <w:r w:rsidRPr="075D8D9D" w:rsidR="4636FCE2">
        <w:rPr>
          <w:rFonts w:ascii="Calibri" w:hAnsi="Calibri" w:eastAsia="Calibri" w:cs="Calibri"/>
        </w:rPr>
        <w:t>0</w:t>
      </w:r>
      <w:r w:rsidRPr="075D8D9D" w:rsidR="05F92062">
        <w:rPr>
          <w:rFonts w:ascii="Calibri" w:hAnsi="Calibri" w:eastAsia="Calibri" w:cs="Calibri"/>
        </w:rPr>
        <w:t xml:space="preserve">/2026. </w:t>
      </w:r>
    </w:p>
    <w:p w:rsidR="008C6949" w:rsidRDefault="008C6949" w14:paraId="07547A01" w14:textId="77777777">
      <w:pPr>
        <w:tabs>
          <w:tab w:val="right" w:pos="9360"/>
        </w:tabs>
        <w:rPr>
          <w:rFonts w:ascii="Calibri" w:hAnsi="Calibri" w:eastAsia="Calibri" w:cs="Calibri"/>
        </w:rPr>
      </w:pPr>
    </w:p>
    <w:p w:rsidR="008C6949" w:rsidRDefault="00811FE9" w14:paraId="35D0FF9D" w14:textId="77777777">
      <w:pPr>
        <w:tabs>
          <w:tab w:val="right" w:pos="9360"/>
        </w:tabs>
        <w:rPr>
          <w:rFonts w:ascii="Calibri" w:hAnsi="Calibri" w:eastAsia="Calibri" w:cs="Calibri"/>
        </w:rPr>
      </w:pPr>
      <w:r>
        <w:rPr>
          <w:rFonts w:ascii="Calibri" w:hAnsi="Calibri" w:eastAsia="Calibri" w:cs="Calibri"/>
          <w:b/>
        </w:rPr>
        <w:t>OK, I’ve decided to run - now what?</w:t>
      </w:r>
      <w:r>
        <w:rPr>
          <w:rFonts w:ascii="Calibri" w:hAnsi="Calibri" w:eastAsia="Calibri" w:cs="Calibri"/>
        </w:rPr>
        <w:t xml:space="preserve">  </w:t>
      </w:r>
    </w:p>
    <w:p w:rsidR="008C6949" w:rsidRDefault="00811FE9" w14:paraId="2F34A6E1" w14:textId="12C66A77">
      <w:pPr>
        <w:tabs>
          <w:tab w:val="right" w:pos="9360"/>
        </w:tabs>
        <w:rPr>
          <w:rFonts w:ascii="Calibri" w:hAnsi="Calibri" w:eastAsia="Calibri" w:cs="Calibri"/>
        </w:rPr>
      </w:pPr>
      <w:r w:rsidRPr="750A5F33" w:rsidR="00811FE9">
        <w:rPr>
          <w:rFonts w:ascii="Calibri" w:hAnsi="Calibri" w:eastAsia="Calibri" w:cs="Calibri"/>
        </w:rPr>
        <w:t xml:space="preserve">To help the Ownership make an informed decision </w:t>
      </w:r>
      <w:r w:rsidRPr="750A5F33" w:rsidR="00811FE9">
        <w:rPr>
          <w:rFonts w:ascii="Calibri" w:hAnsi="Calibri" w:eastAsia="Calibri" w:cs="Calibri"/>
        </w:rPr>
        <w:t>regarding</w:t>
      </w:r>
      <w:r w:rsidRPr="750A5F33" w:rsidR="00811FE9">
        <w:rPr>
          <w:rFonts w:ascii="Calibri" w:hAnsi="Calibri" w:eastAsia="Calibri" w:cs="Calibri"/>
        </w:rPr>
        <w:t xml:space="preserve"> the Directors they elect, we ask you to fill out the Board Candidate Application included in this packet</w:t>
      </w:r>
      <w:r w:rsidRPr="750A5F33" w:rsidR="00811FE9">
        <w:rPr>
          <w:rFonts w:ascii="Calibri" w:hAnsi="Calibri" w:eastAsia="Calibri" w:cs="Calibri"/>
          <w:b w:val="1"/>
          <w:bCs w:val="1"/>
        </w:rPr>
        <w:t xml:space="preserve">. Please email or drop off your completed application back to the </w:t>
      </w:r>
      <w:r w:rsidRPr="750A5F33" w:rsidR="00811FE9">
        <w:rPr>
          <w:rFonts w:ascii="Calibri" w:hAnsi="Calibri" w:eastAsia="Calibri" w:cs="Calibri"/>
          <w:b w:val="1"/>
          <w:bCs w:val="1"/>
        </w:rPr>
        <w:t>Co+op</w:t>
      </w:r>
      <w:r w:rsidRPr="750A5F33" w:rsidR="00811FE9">
        <w:rPr>
          <w:rFonts w:ascii="Calibri" w:hAnsi="Calibri" w:eastAsia="Calibri" w:cs="Calibri"/>
          <w:b w:val="1"/>
          <w:bCs w:val="1"/>
        </w:rPr>
        <w:t xml:space="preserve"> board by October </w:t>
      </w:r>
      <w:r w:rsidRPr="750A5F33" w:rsidR="009C682D">
        <w:rPr>
          <w:rFonts w:ascii="Calibri" w:hAnsi="Calibri" w:eastAsia="Calibri" w:cs="Calibri"/>
          <w:b w:val="1"/>
          <w:bCs w:val="1"/>
        </w:rPr>
        <w:t>1</w:t>
      </w:r>
      <w:r w:rsidRPr="750A5F33" w:rsidR="5D3F6F5C">
        <w:rPr>
          <w:rFonts w:ascii="Calibri" w:hAnsi="Calibri" w:eastAsia="Calibri" w:cs="Calibri"/>
          <w:b w:val="1"/>
          <w:bCs w:val="1"/>
        </w:rPr>
        <w:t>6</w:t>
      </w:r>
      <w:r w:rsidRPr="750A5F33" w:rsidR="00811FE9">
        <w:rPr>
          <w:rFonts w:ascii="Calibri" w:hAnsi="Calibri" w:eastAsia="Calibri" w:cs="Calibri"/>
          <w:b w:val="1"/>
          <w:bCs w:val="1"/>
        </w:rPr>
        <w:t xml:space="preserve">. </w:t>
      </w:r>
      <w:r w:rsidRPr="750A5F33" w:rsidR="00811FE9">
        <w:rPr>
          <w:rFonts w:ascii="Calibri" w:hAnsi="Calibri" w:eastAsia="Calibri" w:cs="Calibri"/>
        </w:rPr>
        <w:t xml:space="preserve">Your personal statement, answers to the brief questions, and a photograph of yourself will be published via email, online, at the store, and through other avenues. </w:t>
      </w:r>
    </w:p>
    <w:p w:rsidR="008C6949" w:rsidRDefault="008C6949" w14:paraId="5043CB0F" w14:textId="77777777">
      <w:pPr>
        <w:widowControl w:val="0"/>
        <w:pBdr>
          <w:top w:val="nil"/>
          <w:left w:val="nil"/>
          <w:bottom w:val="nil"/>
          <w:right w:val="nil"/>
          <w:between w:val="nil"/>
        </w:pBd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 w:val="right" w:pos="9360"/>
        </w:tabs>
        <w:rPr>
          <w:rFonts w:ascii="Calibri" w:hAnsi="Calibri" w:eastAsia="Calibri" w:cs="Calibri"/>
          <w:color w:val="000000"/>
        </w:rPr>
      </w:pPr>
    </w:p>
    <w:p w:rsidR="008C6949" w:rsidRDefault="00811FE9" w14:paraId="57806FA5" w14:textId="77777777">
      <w:pPr>
        <w:tabs>
          <w:tab w:val="left" w:pos="0"/>
          <w:tab w:val="left" w:pos="3960"/>
          <w:tab w:val="left" w:pos="4320"/>
          <w:tab w:val="left" w:pos="5040"/>
          <w:tab w:val="left" w:pos="5760"/>
          <w:tab w:val="left" w:pos="6480"/>
          <w:tab w:val="left" w:pos="7200"/>
          <w:tab w:val="left" w:pos="7920"/>
          <w:tab w:val="right" w:pos="9360"/>
        </w:tabs>
        <w:rPr>
          <w:rFonts w:ascii="Calibri" w:hAnsi="Calibri" w:eastAsia="Calibri" w:cs="Calibri"/>
        </w:rPr>
      </w:pPr>
      <w:r>
        <w:rPr>
          <w:rFonts w:ascii="Calibri" w:hAnsi="Calibri" w:eastAsia="Calibri" w:cs="Calibri"/>
          <w:b/>
        </w:rPr>
        <w:t>It sounds like a big step!</w:t>
      </w:r>
      <w:r>
        <w:rPr>
          <w:rFonts w:ascii="Calibri" w:hAnsi="Calibri" w:eastAsia="Calibri" w:cs="Calibri"/>
        </w:rPr>
        <w:t xml:space="preserve">  </w:t>
      </w:r>
    </w:p>
    <w:p w:rsidR="008C6949" w:rsidRDefault="00811FE9" w14:paraId="53C292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rPr>
      </w:pPr>
      <w:r>
        <w:rPr>
          <w:rFonts w:ascii="Calibri" w:hAnsi="Calibri" w:eastAsia="Calibri" w:cs="Calibri"/>
        </w:rPr>
        <w:t xml:space="preserve">And worthwhile! As a cooperative, the </w:t>
      </w:r>
      <w:proofErr w:type="spellStart"/>
      <w:r>
        <w:rPr>
          <w:rFonts w:ascii="Calibri" w:hAnsi="Calibri" w:eastAsia="Calibri" w:cs="Calibri"/>
        </w:rPr>
        <w:t>Co+op</w:t>
      </w:r>
      <w:proofErr w:type="spellEnd"/>
      <w:r>
        <w:rPr>
          <w:rFonts w:ascii="Calibri" w:hAnsi="Calibri" w:eastAsia="Calibri" w:cs="Calibri"/>
        </w:rPr>
        <w:t xml:space="preserve"> is only as strong as its Ownership. The Board traditionally has been a diverse group of people with a wide range of skills who have brought the store to where it is today – serving Sioux Falls since 1973! </w:t>
      </w:r>
    </w:p>
    <w:p w:rsidR="008C6949" w:rsidRDefault="00811FE9" w14:paraId="07459315" w14:textId="77777777">
      <w:pPr>
        <w:rPr>
          <w:rFonts w:ascii="Calibri" w:hAnsi="Calibri" w:eastAsia="Calibri" w:cs="Calibri"/>
        </w:rPr>
      </w:pPr>
      <w:r>
        <w:br w:type="page"/>
      </w:r>
    </w:p>
    <w:p w:rsidR="008C6949" w:rsidP="7B380E34" w:rsidRDefault="6DB43BE6" w14:paraId="7401D692" w14:textId="0ACA6EF8">
      <w:pPr>
        <w:pStyle w:val="Heading4"/>
        <w:rPr>
          <w:rFonts w:ascii="Calibri" w:hAnsi="Calibri" w:eastAsia="Calibri" w:cs="Calibri"/>
          <w:sz w:val="20"/>
        </w:rPr>
      </w:pPr>
      <w:r w:rsidRPr="7B380E34">
        <w:rPr>
          <w:rFonts w:ascii="Calibri" w:hAnsi="Calibri" w:eastAsia="Calibri" w:cs="Calibri"/>
          <w:sz w:val="40"/>
          <w:szCs w:val="40"/>
        </w:rPr>
        <w:t xml:space="preserve">Eight </w:t>
      </w:r>
      <w:r w:rsidRPr="7B380E34" w:rsidR="00811FE9">
        <w:rPr>
          <w:rFonts w:ascii="Calibri" w:hAnsi="Calibri" w:eastAsia="Calibri" w:cs="Calibri"/>
          <w:sz w:val="40"/>
          <w:szCs w:val="40"/>
        </w:rPr>
        <w:t>Cooperative Principles</w:t>
      </w:r>
    </w:p>
    <w:p w:rsidR="008C6949" w:rsidRDefault="008C6949" w14:paraId="6537F28F" w14:textId="77777777">
      <w:pPr>
        <w:tabs>
          <w:tab w:val="left" w:pos="450"/>
        </w:tabs>
        <w:ind w:left="450"/>
        <w:rPr>
          <w:rFonts w:ascii="Calibri" w:hAnsi="Calibri" w:eastAsia="Calibri" w:cs="Calibri"/>
          <w:sz w:val="20"/>
          <w:szCs w:val="20"/>
        </w:rPr>
      </w:pPr>
    </w:p>
    <w:p w:rsidR="008C6949" w:rsidP="7B380E34" w:rsidRDefault="00811FE9" w14:paraId="5AA0DB22" w14:textId="77777777">
      <w:pPr>
        <w:rPr>
          <w:rFonts w:ascii="Calibri" w:hAnsi="Calibri" w:eastAsia="Calibri" w:cs="Calibri"/>
          <w:sz w:val="22"/>
          <w:szCs w:val="22"/>
        </w:rPr>
      </w:pPr>
      <w:r w:rsidRPr="7B380E34">
        <w:rPr>
          <w:rFonts w:ascii="Calibri" w:hAnsi="Calibri" w:eastAsia="Calibri" w:cs="Calibri"/>
          <w:sz w:val="22"/>
          <w:szCs w:val="22"/>
        </w:rPr>
        <w:t>Basic cooperative values are general norms that cooperators, cooperative leaders, and cooperative staff should share; the values should determine their way of thinking and acting. This list of seven values was proclaimed by the International Co-operative Alliance in 1995.</w:t>
      </w:r>
    </w:p>
    <w:p w:rsidR="008C6949" w:rsidP="7B380E34" w:rsidRDefault="008C6949" w14:paraId="6DFB9E20" w14:textId="77777777">
      <w:pPr>
        <w:ind w:left="450"/>
        <w:rPr>
          <w:rFonts w:ascii="Calibri" w:hAnsi="Calibri" w:eastAsia="Calibri" w:cs="Calibri"/>
          <w:sz w:val="22"/>
          <w:szCs w:val="22"/>
        </w:rPr>
      </w:pPr>
    </w:p>
    <w:p w:rsidR="008C6949" w:rsidP="7B380E34" w:rsidRDefault="00811FE9" w14:paraId="3B640D19" w14:textId="4E24328E">
      <w:pPr>
        <w:numPr>
          <w:ilvl w:val="0"/>
          <w:numId w:val="8"/>
        </w:numPr>
        <w:pBdr>
          <w:top w:val="nil"/>
          <w:left w:val="nil"/>
          <w:bottom w:val="nil"/>
          <w:right w:val="nil"/>
          <w:between w:val="nil"/>
        </w:pBdr>
        <w:tabs>
          <w:tab w:val="left" w:pos="4680"/>
          <w:tab w:val="left" w:pos="6120"/>
        </w:tabs>
        <w:ind w:left="360"/>
        <w:rPr>
          <w:rFonts w:ascii="Calibri" w:hAnsi="Calibri" w:eastAsia="Calibri" w:cs="Calibri"/>
          <w:color w:val="000000"/>
          <w:sz w:val="22"/>
          <w:szCs w:val="22"/>
        </w:rPr>
      </w:pPr>
      <w:r w:rsidRPr="7B380E34">
        <w:rPr>
          <w:rFonts w:ascii="Calibri" w:hAnsi="Calibri" w:eastAsia="Calibri" w:cs="Calibri"/>
          <w:b/>
          <w:bCs/>
          <w:color w:val="000000" w:themeColor="text1"/>
          <w:sz w:val="22"/>
          <w:szCs w:val="22"/>
        </w:rPr>
        <w:t>Voluntary and Open Membership</w:t>
      </w:r>
    </w:p>
    <w:p w:rsidR="008C6949" w:rsidP="7B380E34" w:rsidRDefault="00811FE9" w14:paraId="7A03A5C5" w14:textId="0D334550">
      <w:pPr>
        <w:ind w:left="360"/>
        <w:rPr>
          <w:rFonts w:ascii="Calibri" w:hAnsi="Calibri" w:eastAsia="Calibri" w:cs="Calibri"/>
          <w:sz w:val="22"/>
          <w:szCs w:val="22"/>
        </w:rPr>
      </w:pPr>
      <w:r w:rsidRPr="7B380E34">
        <w:rPr>
          <w:rFonts w:ascii="Calibri" w:hAnsi="Calibri" w:eastAsia="Calibri" w:cs="Calibri"/>
          <w:sz w:val="22"/>
          <w:szCs w:val="22"/>
        </w:rPr>
        <w:t xml:space="preserve">Cooperatives are voluntary </w:t>
      </w:r>
      <w:r w:rsidRPr="7B380E34" w:rsidR="7AED7AE1">
        <w:rPr>
          <w:rFonts w:ascii="Calibri" w:hAnsi="Calibri" w:eastAsia="Calibri" w:cs="Calibri"/>
          <w:sz w:val="22"/>
          <w:szCs w:val="22"/>
        </w:rPr>
        <w:t>organizations</w:t>
      </w:r>
      <w:r w:rsidRPr="7B380E34">
        <w:rPr>
          <w:rFonts w:ascii="Calibri" w:hAnsi="Calibri" w:eastAsia="Calibri" w:cs="Calibri"/>
          <w:sz w:val="22"/>
          <w:szCs w:val="22"/>
        </w:rPr>
        <w:t xml:space="preserve"> open to all persons able to use their services and willing to accept the responsibilities of membership, without gender, social, racial, political, or religious discrimination. </w:t>
      </w:r>
    </w:p>
    <w:p w:rsidR="008C6949" w:rsidP="7B380E34" w:rsidRDefault="008C6949" w14:paraId="70DF9E56" w14:textId="77777777">
      <w:pPr>
        <w:rPr>
          <w:rFonts w:ascii="Calibri" w:hAnsi="Calibri" w:eastAsia="Calibri" w:cs="Calibri"/>
          <w:b/>
          <w:bCs/>
          <w:sz w:val="22"/>
          <w:szCs w:val="22"/>
        </w:rPr>
      </w:pPr>
    </w:p>
    <w:p w:rsidR="008C6949" w:rsidP="7B380E34" w:rsidRDefault="00811FE9" w14:paraId="1EE587E6" w14:textId="4C9B2FCB">
      <w:pPr>
        <w:numPr>
          <w:ilvl w:val="0"/>
          <w:numId w:val="8"/>
        </w:numPr>
        <w:pBdr>
          <w:top w:val="nil"/>
          <w:left w:val="nil"/>
          <w:bottom w:val="nil"/>
          <w:right w:val="nil"/>
          <w:between w:val="nil"/>
        </w:pBdr>
        <w:tabs>
          <w:tab w:val="left" w:pos="4680"/>
          <w:tab w:val="left" w:pos="6120"/>
        </w:tabs>
        <w:ind w:left="360"/>
        <w:rPr>
          <w:rFonts w:ascii="Calibri" w:hAnsi="Calibri" w:eastAsia="Calibri" w:cs="Calibri"/>
          <w:color w:val="000000"/>
          <w:sz w:val="22"/>
          <w:szCs w:val="22"/>
        </w:rPr>
      </w:pPr>
      <w:r w:rsidRPr="7B380E34">
        <w:rPr>
          <w:rFonts w:ascii="Calibri" w:hAnsi="Calibri" w:eastAsia="Calibri" w:cs="Calibri"/>
          <w:b/>
          <w:bCs/>
          <w:color w:val="000000" w:themeColor="text1"/>
          <w:sz w:val="22"/>
          <w:szCs w:val="22"/>
        </w:rPr>
        <w:t>Democratic Member Control</w:t>
      </w:r>
    </w:p>
    <w:p w:rsidR="008C6949" w:rsidP="7B380E34" w:rsidRDefault="00811FE9" w14:paraId="35D41574" w14:textId="77777777">
      <w:pPr>
        <w:pBdr>
          <w:top w:val="nil"/>
          <w:left w:val="nil"/>
          <w:bottom w:val="nil"/>
          <w:right w:val="nil"/>
          <w:between w:val="nil"/>
        </w:pBdr>
        <w:ind w:left="360"/>
        <w:rPr>
          <w:rFonts w:ascii="Calibri" w:hAnsi="Calibri" w:eastAsia="Calibri" w:cs="Calibri"/>
          <w:color w:val="000000"/>
          <w:sz w:val="22"/>
          <w:szCs w:val="22"/>
        </w:rPr>
      </w:pPr>
      <w:r w:rsidRPr="7B380E34">
        <w:rPr>
          <w:rFonts w:ascii="Calibri" w:hAnsi="Calibri" w:eastAsia="Calibri" w:cs="Calibri"/>
          <w:color w:val="000000" w:themeColor="text1"/>
          <w:sz w:val="22"/>
          <w:szCs w:val="22"/>
        </w:rPr>
        <w:t>Cooperatives are democratic organizations controlled by their members, who actively participate in setting their policies and making decisions. People serving as elected representatives are accountable to the membership. In primary co-operatives, members have equal voting rights (one member, one vote) and cooperatives at other levels are organized in a democratic manner.</w:t>
      </w:r>
    </w:p>
    <w:p w:rsidR="008C6949" w:rsidP="7B380E34" w:rsidRDefault="008C6949" w14:paraId="44E871BC" w14:textId="77777777">
      <w:pPr>
        <w:ind w:left="450"/>
        <w:rPr>
          <w:rFonts w:ascii="Calibri" w:hAnsi="Calibri" w:eastAsia="Calibri" w:cs="Calibri"/>
          <w:sz w:val="22"/>
          <w:szCs w:val="22"/>
        </w:rPr>
      </w:pPr>
    </w:p>
    <w:p w:rsidR="008C6949" w:rsidP="7B380E34" w:rsidRDefault="00811FE9" w14:paraId="55F5F4B7" w14:textId="2AF3E15C">
      <w:pPr>
        <w:numPr>
          <w:ilvl w:val="0"/>
          <w:numId w:val="8"/>
        </w:numPr>
        <w:pBdr>
          <w:top w:val="nil"/>
          <w:left w:val="nil"/>
          <w:bottom w:val="nil"/>
          <w:right w:val="nil"/>
          <w:between w:val="nil"/>
        </w:pBdr>
        <w:tabs>
          <w:tab w:val="left" w:pos="360"/>
          <w:tab w:val="left" w:pos="2160"/>
          <w:tab w:val="left" w:pos="2880"/>
          <w:tab w:val="left" w:pos="3600"/>
          <w:tab w:val="left" w:pos="4320"/>
          <w:tab w:val="left" w:pos="5760"/>
          <w:tab w:val="left" w:pos="6120"/>
          <w:tab w:val="left" w:pos="6480"/>
          <w:tab w:val="left" w:pos="7200"/>
          <w:tab w:val="right" w:pos="7920"/>
          <w:tab w:val="right" w:pos="9360"/>
        </w:tabs>
        <w:ind w:left="360"/>
        <w:rPr>
          <w:rFonts w:ascii="Calibri" w:hAnsi="Calibri" w:eastAsia="Calibri" w:cs="Calibri"/>
          <w:b/>
          <w:bCs/>
          <w:color w:val="000000"/>
          <w:sz w:val="22"/>
          <w:szCs w:val="22"/>
        </w:rPr>
      </w:pPr>
      <w:r w:rsidRPr="7B380E34">
        <w:rPr>
          <w:rFonts w:ascii="Calibri" w:hAnsi="Calibri" w:eastAsia="Calibri" w:cs="Calibri"/>
          <w:b/>
          <w:bCs/>
          <w:color w:val="000000" w:themeColor="text1"/>
          <w:sz w:val="22"/>
          <w:szCs w:val="22"/>
        </w:rPr>
        <w:t>Member Economic Participation</w:t>
      </w:r>
    </w:p>
    <w:p w:rsidR="008C6949" w:rsidP="7B380E34" w:rsidRDefault="00811FE9" w14:paraId="423A9BD8" w14:textId="77777777">
      <w:pPr>
        <w:ind w:left="360"/>
        <w:rPr>
          <w:rFonts w:ascii="Calibri" w:hAnsi="Calibri" w:eastAsia="Calibri" w:cs="Calibri"/>
          <w:sz w:val="22"/>
          <w:szCs w:val="22"/>
        </w:rPr>
      </w:pPr>
      <w:r w:rsidRPr="7B380E34">
        <w:rPr>
          <w:rFonts w:ascii="Calibri" w:hAnsi="Calibri" w:eastAsia="Calibri" w:cs="Calibri"/>
          <w:sz w:val="22"/>
          <w:szCs w:val="22"/>
        </w:rPr>
        <w:t>Members contribute equitably to, and democratically control, the capital of their co-operative. At least part of that capital is usually the common property of the co-operative. They usually receive limited compensation, if any, on capital subscribed as a condition of membership. Members allocate surpluses for any or all of the following purposes: developing the co-operative, possibly by setting up reserves, part of which at least would be indivisible; benefiting members in proportion to their transactions with the co-operative; and supporting other activities approved by the membership.</w:t>
      </w:r>
    </w:p>
    <w:p w:rsidR="008C6949" w:rsidP="7B380E34" w:rsidRDefault="008C6949" w14:paraId="144A5D23" w14:textId="77777777">
      <w:pPr>
        <w:ind w:left="360"/>
        <w:rPr>
          <w:rFonts w:ascii="Calibri" w:hAnsi="Calibri" w:eastAsia="Calibri" w:cs="Calibri"/>
          <w:sz w:val="22"/>
          <w:szCs w:val="22"/>
        </w:rPr>
      </w:pPr>
    </w:p>
    <w:p w:rsidR="008C6949" w:rsidP="7B380E34" w:rsidRDefault="00811FE9" w14:paraId="09C1AC24" w14:textId="77777777">
      <w:pPr>
        <w:numPr>
          <w:ilvl w:val="0"/>
          <w:numId w:val="8"/>
        </w:numPr>
        <w:pBdr>
          <w:top w:val="nil"/>
          <w:left w:val="nil"/>
          <w:bottom w:val="nil"/>
          <w:right w:val="nil"/>
          <w:between w:val="nil"/>
        </w:pBdr>
        <w:tabs>
          <w:tab w:val="left" w:pos="360"/>
          <w:tab w:val="left" w:pos="1440"/>
          <w:tab w:val="left" w:pos="2160"/>
          <w:tab w:val="left" w:pos="2880"/>
          <w:tab w:val="left" w:pos="3600"/>
          <w:tab w:val="left" w:pos="4320"/>
          <w:tab w:val="left" w:pos="5760"/>
          <w:tab w:val="left" w:pos="6120"/>
          <w:tab w:val="left" w:pos="6480"/>
          <w:tab w:val="left" w:pos="7200"/>
          <w:tab w:val="right" w:pos="7920"/>
          <w:tab w:val="right" w:pos="9360"/>
        </w:tabs>
        <w:ind w:left="360"/>
        <w:rPr>
          <w:rFonts w:ascii="Calibri" w:hAnsi="Calibri" w:eastAsia="Calibri" w:cs="Calibri"/>
          <w:b/>
          <w:bCs/>
          <w:color w:val="000000"/>
          <w:sz w:val="22"/>
          <w:szCs w:val="22"/>
        </w:rPr>
      </w:pPr>
      <w:r w:rsidRPr="7B380E34">
        <w:rPr>
          <w:rFonts w:ascii="Calibri" w:hAnsi="Calibri" w:eastAsia="Calibri" w:cs="Calibri"/>
          <w:b/>
          <w:bCs/>
          <w:color w:val="000000" w:themeColor="text1"/>
          <w:sz w:val="22"/>
          <w:szCs w:val="22"/>
        </w:rPr>
        <w:t>Autonomy and Independence</w:t>
      </w:r>
    </w:p>
    <w:p w:rsidR="008C6949" w:rsidP="7B380E34" w:rsidRDefault="00811FE9" w14:paraId="182C5A08" w14:textId="77777777">
      <w:pPr>
        <w:ind w:left="360"/>
        <w:rPr>
          <w:rFonts w:ascii="Calibri" w:hAnsi="Calibri" w:eastAsia="Calibri" w:cs="Calibri"/>
          <w:sz w:val="22"/>
          <w:szCs w:val="22"/>
        </w:rPr>
      </w:pPr>
      <w:r w:rsidRPr="7B380E34">
        <w:rPr>
          <w:rFonts w:ascii="Calibri" w:hAnsi="Calibri" w:eastAsia="Calibri" w:cs="Calibri"/>
          <w:sz w:val="22"/>
          <w:szCs w:val="22"/>
        </w:rPr>
        <w:t>Co-operatives are autonomous, self-help organizations controlled by their members. If they enter into agreements with other organizations, including governments, or raise capital from external sources, they do so on terms that ensure democratic control by their members and maintain their co-operative autonomy.</w:t>
      </w:r>
    </w:p>
    <w:p w:rsidR="008C6949" w:rsidP="7B380E34" w:rsidRDefault="008C6949" w14:paraId="738610EB" w14:textId="77777777">
      <w:pPr>
        <w:ind w:left="360"/>
        <w:rPr>
          <w:rFonts w:ascii="Calibri" w:hAnsi="Calibri" w:eastAsia="Calibri" w:cs="Calibri"/>
          <w:sz w:val="22"/>
          <w:szCs w:val="22"/>
        </w:rPr>
      </w:pPr>
    </w:p>
    <w:p w:rsidR="008C6949" w:rsidP="7B380E34" w:rsidRDefault="00811FE9" w14:paraId="71D5909D" w14:textId="77777777">
      <w:pPr>
        <w:numPr>
          <w:ilvl w:val="0"/>
          <w:numId w:val="8"/>
        </w:numPr>
        <w:pBdr>
          <w:top w:val="nil"/>
          <w:left w:val="nil"/>
          <w:bottom w:val="nil"/>
          <w:right w:val="nil"/>
          <w:between w:val="nil"/>
        </w:pBdr>
        <w:tabs>
          <w:tab w:val="left" w:pos="360"/>
          <w:tab w:val="left" w:pos="1440"/>
          <w:tab w:val="left" w:pos="2160"/>
          <w:tab w:val="left" w:pos="2880"/>
          <w:tab w:val="left" w:pos="3600"/>
          <w:tab w:val="left" w:pos="4320"/>
          <w:tab w:val="left" w:pos="5760"/>
          <w:tab w:val="left" w:pos="6120"/>
          <w:tab w:val="left" w:pos="6480"/>
          <w:tab w:val="left" w:pos="7200"/>
          <w:tab w:val="right" w:pos="7920"/>
          <w:tab w:val="right" w:pos="9360"/>
        </w:tabs>
        <w:ind w:left="360"/>
        <w:rPr>
          <w:rFonts w:ascii="Calibri" w:hAnsi="Calibri" w:eastAsia="Calibri" w:cs="Calibri"/>
          <w:b/>
          <w:bCs/>
          <w:color w:val="000000"/>
          <w:sz w:val="22"/>
          <w:szCs w:val="22"/>
        </w:rPr>
      </w:pPr>
      <w:r w:rsidRPr="7B380E34">
        <w:rPr>
          <w:rFonts w:ascii="Calibri" w:hAnsi="Calibri" w:eastAsia="Calibri" w:cs="Calibri"/>
          <w:b/>
          <w:bCs/>
          <w:color w:val="000000" w:themeColor="text1"/>
          <w:sz w:val="22"/>
          <w:szCs w:val="22"/>
        </w:rPr>
        <w:t>Education, Training, and Information</w:t>
      </w:r>
    </w:p>
    <w:p w:rsidR="008C6949" w:rsidP="7B380E34" w:rsidRDefault="00811FE9" w14:paraId="042AF7D1" w14:textId="77777777">
      <w:pPr>
        <w:ind w:left="360"/>
        <w:rPr>
          <w:rFonts w:ascii="Calibri" w:hAnsi="Calibri" w:eastAsia="Calibri" w:cs="Calibri"/>
          <w:sz w:val="22"/>
          <w:szCs w:val="22"/>
        </w:rPr>
      </w:pPr>
      <w:r w:rsidRPr="7B380E34">
        <w:rPr>
          <w:rFonts w:ascii="Calibri" w:hAnsi="Calibri" w:eastAsia="Calibri" w:cs="Calibri"/>
          <w:sz w:val="22"/>
          <w:szCs w:val="22"/>
        </w:rPr>
        <w:t>Co-operatives provide education and training for their members, elected representatives, managers, and employees so they can contribute effectively to the development of their co-operatives. They inform the general public - particularly young people and opinion leaders - about the nature and benefits of co-operation.</w:t>
      </w:r>
    </w:p>
    <w:p w:rsidR="008C6949" w:rsidP="7B380E34" w:rsidRDefault="00811FE9" w14:paraId="29D6B04F" w14:textId="77777777">
      <w:pPr>
        <w:ind w:left="360"/>
        <w:rPr>
          <w:rFonts w:ascii="Calibri" w:hAnsi="Calibri" w:eastAsia="Calibri" w:cs="Calibri"/>
          <w:sz w:val="22"/>
          <w:szCs w:val="22"/>
        </w:rPr>
      </w:pPr>
      <w:r w:rsidRPr="7B380E34">
        <w:rPr>
          <w:rFonts w:ascii="Calibri" w:hAnsi="Calibri" w:eastAsia="Calibri" w:cs="Calibri"/>
          <w:sz w:val="22"/>
          <w:szCs w:val="22"/>
        </w:rPr>
        <w:t xml:space="preserve"> </w:t>
      </w:r>
    </w:p>
    <w:p w:rsidR="008C6949" w:rsidP="7B380E34" w:rsidRDefault="00811FE9" w14:paraId="76C09424" w14:textId="77777777">
      <w:pPr>
        <w:numPr>
          <w:ilvl w:val="0"/>
          <w:numId w:val="8"/>
        </w:numPr>
        <w:pBdr>
          <w:top w:val="nil"/>
          <w:left w:val="nil"/>
          <w:bottom w:val="nil"/>
          <w:right w:val="nil"/>
          <w:between w:val="nil"/>
        </w:pBdr>
        <w:ind w:left="360"/>
        <w:rPr>
          <w:rFonts w:ascii="Calibri" w:hAnsi="Calibri" w:eastAsia="Calibri" w:cs="Calibri"/>
          <w:b/>
          <w:bCs/>
          <w:color w:val="000000"/>
          <w:sz w:val="22"/>
          <w:szCs w:val="22"/>
        </w:rPr>
      </w:pPr>
      <w:r w:rsidRPr="7B380E34">
        <w:rPr>
          <w:rFonts w:ascii="Calibri" w:hAnsi="Calibri" w:eastAsia="Calibri" w:cs="Calibri"/>
          <w:b/>
          <w:bCs/>
          <w:color w:val="000000" w:themeColor="text1"/>
          <w:sz w:val="22"/>
          <w:szCs w:val="22"/>
        </w:rPr>
        <w:t>Cooperation Among Cooperatives</w:t>
      </w:r>
    </w:p>
    <w:p w:rsidR="008C6949" w:rsidP="7B380E34" w:rsidRDefault="00811FE9" w14:paraId="39A647A4" w14:textId="77777777">
      <w:pPr>
        <w:ind w:left="360"/>
        <w:rPr>
          <w:rFonts w:ascii="Calibri" w:hAnsi="Calibri" w:eastAsia="Calibri" w:cs="Calibri"/>
          <w:sz w:val="22"/>
          <w:szCs w:val="22"/>
        </w:rPr>
      </w:pPr>
      <w:r w:rsidRPr="7B380E34">
        <w:rPr>
          <w:rFonts w:ascii="Calibri" w:hAnsi="Calibri" w:eastAsia="Calibri" w:cs="Calibri"/>
          <w:sz w:val="22"/>
          <w:szCs w:val="22"/>
        </w:rPr>
        <w:t>Cooperatives serve their members most effectively and strengthen the co-operative movement by working together through local, national, regional, and international structures.</w:t>
      </w:r>
    </w:p>
    <w:p w:rsidR="008C6949" w:rsidP="7B380E34" w:rsidRDefault="008C6949" w14:paraId="637805D2" w14:textId="77777777">
      <w:pPr>
        <w:ind w:left="450"/>
        <w:rPr>
          <w:rFonts w:ascii="Calibri" w:hAnsi="Calibri" w:eastAsia="Calibri" w:cs="Calibri"/>
          <w:sz w:val="22"/>
          <w:szCs w:val="22"/>
        </w:rPr>
      </w:pPr>
    </w:p>
    <w:p w:rsidR="008C6949" w:rsidP="7B380E34" w:rsidRDefault="00811FE9" w14:paraId="130C61E2" w14:textId="77777777">
      <w:pPr>
        <w:numPr>
          <w:ilvl w:val="0"/>
          <w:numId w:val="8"/>
        </w:numPr>
        <w:pBdr>
          <w:top w:val="nil"/>
          <w:left w:val="nil"/>
          <w:bottom w:val="nil"/>
          <w:right w:val="nil"/>
          <w:between w:val="nil"/>
        </w:pBdr>
        <w:ind w:left="360"/>
        <w:rPr>
          <w:rFonts w:ascii="Calibri" w:hAnsi="Calibri" w:eastAsia="Calibri" w:cs="Calibri"/>
          <w:b/>
          <w:bCs/>
          <w:color w:val="000000"/>
          <w:sz w:val="22"/>
          <w:szCs w:val="22"/>
        </w:rPr>
      </w:pPr>
      <w:r w:rsidRPr="7B380E34">
        <w:rPr>
          <w:rFonts w:ascii="Calibri" w:hAnsi="Calibri" w:eastAsia="Calibri" w:cs="Calibri"/>
          <w:b/>
          <w:bCs/>
          <w:color w:val="000000" w:themeColor="text1"/>
          <w:sz w:val="22"/>
          <w:szCs w:val="22"/>
        </w:rPr>
        <w:t>Concern for Community</w:t>
      </w:r>
    </w:p>
    <w:p w:rsidR="008C6949" w:rsidP="7B380E34" w:rsidRDefault="00811FE9" w14:paraId="51E158F9" w14:textId="77777777">
      <w:pPr>
        <w:ind w:left="360"/>
        <w:rPr>
          <w:rFonts w:ascii="Calibri" w:hAnsi="Calibri" w:eastAsia="Calibri" w:cs="Calibri"/>
          <w:sz w:val="22"/>
          <w:szCs w:val="22"/>
        </w:rPr>
      </w:pPr>
      <w:r w:rsidRPr="7B380E34">
        <w:rPr>
          <w:rFonts w:ascii="Calibri" w:hAnsi="Calibri" w:eastAsia="Calibri" w:cs="Calibri"/>
          <w:sz w:val="22"/>
          <w:szCs w:val="22"/>
        </w:rPr>
        <w:t>While focusing on member needs, co-operatives work for the sustainable development of their communities through policies accepted by their members.</w:t>
      </w:r>
    </w:p>
    <w:p w:rsidR="7B380E34" w:rsidP="7B380E34" w:rsidRDefault="7B380E34" w14:paraId="270F5ABC" w14:textId="20BC03F3">
      <w:pPr>
        <w:rPr>
          <w:rFonts w:ascii="Calibri" w:hAnsi="Calibri" w:eastAsia="Calibri" w:cs="Calibri"/>
          <w:sz w:val="22"/>
          <w:szCs w:val="22"/>
        </w:rPr>
      </w:pPr>
    </w:p>
    <w:p w:rsidR="7B380E34" w:rsidP="7B380E34" w:rsidRDefault="7B380E34" w14:paraId="2B8E23C5" w14:textId="401FFC87">
      <w:pPr>
        <w:rPr>
          <w:rFonts w:ascii="Calibri" w:hAnsi="Calibri" w:eastAsia="Calibri" w:cs="Calibri"/>
          <w:b/>
          <w:bCs/>
          <w:sz w:val="22"/>
          <w:szCs w:val="22"/>
        </w:rPr>
      </w:pPr>
      <w:r w:rsidRPr="7B380E34">
        <w:rPr>
          <w:rFonts w:ascii="Calibri" w:hAnsi="Calibri" w:eastAsia="Calibri" w:cs="Calibri"/>
          <w:b/>
          <w:bCs/>
          <w:sz w:val="22"/>
          <w:szCs w:val="22"/>
        </w:rPr>
        <w:t xml:space="preserve">8. </w:t>
      </w:r>
      <w:r w:rsidRPr="7B380E34" w:rsidR="7400178E">
        <w:rPr>
          <w:rFonts w:ascii="Calibri" w:hAnsi="Calibri" w:eastAsia="Calibri" w:cs="Calibri"/>
          <w:b/>
          <w:bCs/>
          <w:sz w:val="22"/>
          <w:szCs w:val="22"/>
        </w:rPr>
        <w:t xml:space="preserve">  Diversity, Equity and Inclusion</w:t>
      </w:r>
    </w:p>
    <w:p w:rsidR="7400178E" w:rsidP="7B380E34" w:rsidRDefault="7400178E" w14:paraId="5B8E4BBB" w14:textId="5A9C4E46">
      <w:pPr>
        <w:rPr>
          <w:rFonts w:ascii="Calibri" w:hAnsi="Calibri" w:eastAsia="Calibri" w:cs="Calibri"/>
          <w:sz w:val="22"/>
          <w:szCs w:val="22"/>
        </w:rPr>
      </w:pPr>
      <w:r w:rsidRPr="7B380E34">
        <w:rPr>
          <w:rFonts w:ascii="Calibri" w:hAnsi="Calibri" w:eastAsia="Calibri" w:cs="Calibri"/>
          <w:sz w:val="22"/>
          <w:szCs w:val="22"/>
        </w:rPr>
        <w:t xml:space="preserve">      Cooperatives believe we are stronger when a proactive effort is put forth to engage everyone in  </w:t>
      </w:r>
    </w:p>
    <w:p w:rsidR="7400178E" w:rsidP="7B380E34" w:rsidRDefault="7400178E" w14:paraId="7D218FA4" w14:textId="518E3653">
      <w:pPr>
        <w:rPr>
          <w:rFonts w:ascii="Calibri" w:hAnsi="Calibri" w:eastAsia="Calibri" w:cs="Calibri"/>
          <w:sz w:val="22"/>
          <w:szCs w:val="22"/>
        </w:rPr>
      </w:pPr>
      <w:r w:rsidRPr="7B380E34">
        <w:rPr>
          <w:rFonts w:ascii="Calibri" w:hAnsi="Calibri" w:eastAsia="Calibri" w:cs="Calibri"/>
          <w:sz w:val="22"/>
          <w:szCs w:val="22"/>
        </w:rPr>
        <w:t xml:space="preserve">      governance, management and representation.</w:t>
      </w:r>
    </w:p>
    <w:p w:rsidR="008C6949" w:rsidP="7B380E34" w:rsidRDefault="008C6949" w14:paraId="463F29E8" w14:textId="77777777">
      <w:pPr>
        <w:ind w:left="360"/>
        <w:rPr>
          <w:rFonts w:ascii="Calibri" w:hAnsi="Calibri" w:eastAsia="Calibri" w:cs="Calibri"/>
          <w:b/>
          <w:bCs/>
          <w:sz w:val="22"/>
          <w:szCs w:val="22"/>
        </w:rPr>
      </w:pPr>
    </w:p>
    <w:p w:rsidR="008C6949" w:rsidRDefault="008C6949" w14:paraId="3B7B4B86" w14:textId="77777777">
      <w:pPr>
        <w:ind w:left="360"/>
        <w:rPr>
          <w:rFonts w:ascii="Calibri" w:hAnsi="Calibri" w:eastAsia="Calibri" w:cs="Calibri"/>
          <w:b/>
        </w:rPr>
      </w:pPr>
    </w:p>
    <w:p w:rsidR="7C12E965" w:rsidP="420B37DC" w:rsidRDefault="7C12E965" w14:paraId="69302C46" w14:noSpellErr="1" w14:textId="5CE1DA3E">
      <w:pPr>
        <w:pStyle w:val="Normal"/>
        <w:ind w:left="360"/>
        <w:rPr>
          <w:rFonts w:ascii="Calibri" w:hAnsi="Calibri" w:eastAsia="Calibri" w:cs="Calibri"/>
          <w:b w:val="1"/>
          <w:bCs w:val="1"/>
        </w:rPr>
      </w:pPr>
    </w:p>
    <w:p w:rsidR="420B37DC" w:rsidRDefault="420B37DC" w14:paraId="74FCB898" w14:textId="65A21D7D">
      <w:r>
        <w:br w:type="page"/>
      </w:r>
    </w:p>
    <w:p w:rsidR="008C6949" w:rsidP="420B37DC" w:rsidRDefault="00811FE9" w14:paraId="512AC215" w14:textId="75B99E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Calibri" w:hAnsi="Calibri" w:eastAsia="Calibri" w:cs="Calibri"/>
          <w:b w:val="1"/>
          <w:bCs w:val="1"/>
          <w:color w:val="009999"/>
          <w:sz w:val="40"/>
          <w:szCs w:val="40"/>
        </w:rPr>
      </w:pPr>
      <w:r>
        <w:br/>
      </w:r>
      <w:r w:rsidRPr="420B37DC" w:rsidR="420B37DC">
        <w:rPr>
          <w:rFonts w:ascii="Calibri" w:hAnsi="Calibri" w:eastAsia="Calibri" w:cs="Calibri"/>
          <w:b w:val="1"/>
          <w:bCs w:val="1"/>
          <w:sz w:val="40"/>
          <w:szCs w:val="40"/>
        </w:rPr>
        <w:t>Policy Governance</w:t>
      </w:r>
    </w:p>
    <w:p w:rsidR="008C6949" w:rsidRDefault="008C6949" w14:paraId="6182907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p>
    <w:p w:rsidR="008C6949" w:rsidRDefault="00811FE9" w14:paraId="666E848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r w:rsidRPr="7B380E34">
        <w:rPr>
          <w:rFonts w:ascii="Calibri" w:hAnsi="Calibri" w:eastAsia="Calibri" w:cs="Calibri"/>
        </w:rPr>
        <w:t xml:space="preserve">The </w:t>
      </w:r>
      <w:proofErr w:type="spellStart"/>
      <w:r w:rsidRPr="7B380E34">
        <w:rPr>
          <w:rFonts w:ascii="Calibri" w:hAnsi="Calibri" w:eastAsia="Calibri" w:cs="Calibri"/>
        </w:rPr>
        <w:t>Co+op</w:t>
      </w:r>
      <w:proofErr w:type="spellEnd"/>
      <w:r w:rsidRPr="7B380E34">
        <w:rPr>
          <w:rFonts w:ascii="Calibri" w:hAnsi="Calibri" w:eastAsia="Calibri" w:cs="Calibri"/>
        </w:rPr>
        <w:t xml:space="preserve"> Board operates using the Policy </w:t>
      </w:r>
      <w:proofErr w:type="spellStart"/>
      <w:r w:rsidRPr="7B380E34">
        <w:rPr>
          <w:rFonts w:ascii="Calibri" w:hAnsi="Calibri" w:eastAsia="Calibri" w:cs="Calibri"/>
        </w:rPr>
        <w:t>Governance</w:t>
      </w:r>
      <w:r w:rsidRPr="7B380E34">
        <w:rPr>
          <w:rFonts w:ascii="Calibri" w:hAnsi="Calibri" w:eastAsia="Calibri" w:cs="Calibri"/>
          <w:sz w:val="16"/>
          <w:szCs w:val="16"/>
          <w:vertAlign w:val="superscript"/>
        </w:rPr>
        <w:t>TM</w:t>
      </w:r>
      <w:proofErr w:type="spellEnd"/>
      <w:r w:rsidRPr="7B380E34">
        <w:rPr>
          <w:rFonts w:ascii="Calibri" w:hAnsi="Calibri" w:eastAsia="Calibri" w:cs="Calibri"/>
          <w:vertAlign w:val="superscript"/>
        </w:rPr>
        <w:t xml:space="preserve"> </w:t>
      </w:r>
      <w:r w:rsidRPr="7B380E34">
        <w:rPr>
          <w:rFonts w:ascii="Calibri" w:hAnsi="Calibri" w:eastAsia="Calibri" w:cs="Calibri"/>
        </w:rPr>
        <w:t>model, which was developed to allow Boards to maintain accountability for organizational performance while focusing on providing visionary leadership around our ‘big-picture’ mission. With the recognition that delegation is a significant component of our accountability, the Board maintains written documentation of expectations for our organization, our General Manager, and ourselves.  Our policies are the primary vehicle for recording these expectations, and they are monitored on a regular basis.</w:t>
      </w:r>
    </w:p>
    <w:p w:rsidR="008C6949" w:rsidRDefault="008C6949" w14:paraId="2BA226A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p>
    <w:p w:rsidR="008C6949" w:rsidRDefault="00811FE9" w14:paraId="6CB2EE49" w14:textId="41A7C6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r w:rsidRPr="569ABE09">
        <w:rPr>
          <w:rFonts w:ascii="Calibri" w:hAnsi="Calibri" w:eastAsia="Calibri" w:cs="Calibri"/>
        </w:rPr>
        <w:t xml:space="preserve">The relevance of this methodology stems from (1) the fact that a significant volume of information is required to fulfill our fiduciary duties; (2) the need to delegate authority </w:t>
      </w:r>
      <w:r w:rsidRPr="569ABE09" w:rsidR="2D729DBB">
        <w:rPr>
          <w:rFonts w:ascii="Calibri" w:hAnsi="Calibri" w:eastAsia="Calibri" w:cs="Calibri"/>
        </w:rPr>
        <w:t>to</w:t>
      </w:r>
      <w:r w:rsidRPr="569ABE09">
        <w:rPr>
          <w:rFonts w:ascii="Calibri" w:hAnsi="Calibri" w:eastAsia="Calibri" w:cs="Calibri"/>
        </w:rPr>
        <w:t xml:space="preserve"> accomplish our organizational purpose; (3) the desire to ensure that our Owners and stakeholders are well-served by organizational accomplishments.</w:t>
      </w:r>
    </w:p>
    <w:p w:rsidR="008C6949" w:rsidRDefault="008C6949" w14:paraId="17AD93B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p>
    <w:p w:rsidR="008C6949" w:rsidRDefault="00811FE9" w14:paraId="19494CB9"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r>
        <w:rPr>
          <w:rFonts w:ascii="Calibri" w:hAnsi="Calibri" w:eastAsia="Calibri" w:cs="Calibri"/>
        </w:rPr>
        <w:t>The Policy Governance model is designed to allow the Board to delegate with great clarity by completing three steps:</w:t>
      </w:r>
    </w:p>
    <w:p w:rsidR="008C6949" w:rsidRDefault="00811FE9" w14:paraId="195D72F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Calibri" w:hAnsi="Calibri" w:eastAsia="Calibri" w:cs="Calibri"/>
        </w:rPr>
      </w:pPr>
      <w:r>
        <w:rPr>
          <w:rFonts w:ascii="Calibri" w:hAnsi="Calibri" w:eastAsia="Calibri" w:cs="Calibri"/>
        </w:rPr>
        <w:t>1. Expressing the expectations of the job being delegated.</w:t>
      </w:r>
    </w:p>
    <w:p w:rsidR="008C6949" w:rsidRDefault="00811FE9" w14:paraId="54FABA9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Calibri" w:hAnsi="Calibri" w:eastAsia="Calibri" w:cs="Calibri"/>
        </w:rPr>
      </w:pPr>
      <w:r>
        <w:rPr>
          <w:rFonts w:ascii="Calibri" w:hAnsi="Calibri" w:eastAsia="Calibri" w:cs="Calibri"/>
        </w:rPr>
        <w:t>2. Assigning the expectations with no ambiguity to the party who is to be held accountable for meeting them.</w:t>
      </w:r>
    </w:p>
    <w:p w:rsidR="008C6949" w:rsidRDefault="00811FE9" w14:paraId="2CD8BF95"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60"/>
        <w:rPr>
          <w:rFonts w:ascii="Calibri" w:hAnsi="Calibri" w:eastAsia="Calibri" w:cs="Calibri"/>
        </w:rPr>
      </w:pPr>
      <w:r>
        <w:rPr>
          <w:rFonts w:ascii="Calibri" w:hAnsi="Calibri" w:eastAsia="Calibri" w:cs="Calibri"/>
        </w:rPr>
        <w:t>3. Checking that expectations were met.</w:t>
      </w:r>
    </w:p>
    <w:p w:rsidR="008C6949" w:rsidRDefault="008C6949" w14:paraId="0DE4B5B7"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p>
    <w:p w:rsidR="008C6949" w:rsidRDefault="00811FE9" w14:paraId="511A502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r>
        <w:rPr>
          <w:rFonts w:ascii="Calibri" w:hAnsi="Calibri" w:eastAsia="Calibri" w:cs="Calibri"/>
        </w:rPr>
        <w:t>We have four general categories of policies that express our expectations for ends to be achieved and the acceptable means by which to achieve them:</w:t>
      </w:r>
    </w:p>
    <w:p w:rsidR="008C6949" w:rsidRDefault="008C6949" w14:paraId="66204FF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p>
    <w:p w:rsidR="008C6949" w:rsidRDefault="00811FE9" w14:paraId="2DB81BB1" w14:textId="77777777">
      <w:pPr>
        <w:pStyle w:val="Heading3"/>
        <w:spacing w:before="2" w:after="2"/>
        <w:rPr>
          <w:color w:val="231F20"/>
        </w:rPr>
      </w:pPr>
      <w:r>
        <w:rPr>
          <w:color w:val="231F20"/>
        </w:rPr>
        <w:t>A – Ends</w:t>
      </w:r>
    </w:p>
    <w:p w:rsidR="008C6949" w:rsidRDefault="00811FE9" w14:paraId="51A1D414"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r>
        <w:rPr>
          <w:rFonts w:ascii="Calibri" w:hAnsi="Calibri" w:eastAsia="Calibri" w:cs="Calibri"/>
        </w:rPr>
        <w:t>Ends policies broadly state the desired organizational outcomes. They describe the ongoing priorities of what should be achieved and for whom. The General Manager is responsible for reporting on compliance with these policies once a year.</w:t>
      </w:r>
    </w:p>
    <w:p w:rsidR="008C6949" w:rsidRDefault="008C6949" w14:paraId="2DBF0D7D"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p>
    <w:p w:rsidR="008C6949" w:rsidRDefault="00811FE9" w14:paraId="4AB4ACB5" w14:textId="77777777">
      <w:pPr>
        <w:pStyle w:val="Heading3"/>
        <w:spacing w:before="2" w:after="2"/>
        <w:rPr>
          <w:color w:val="231F20"/>
        </w:rPr>
      </w:pPr>
      <w:r>
        <w:rPr>
          <w:color w:val="231F20"/>
        </w:rPr>
        <w:t>B – Board Process</w:t>
      </w:r>
    </w:p>
    <w:p w:rsidR="008C6949" w:rsidRDefault="00811FE9" w14:paraId="1689A60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r>
        <w:rPr>
          <w:rFonts w:ascii="Calibri" w:hAnsi="Calibri" w:eastAsia="Calibri" w:cs="Calibri"/>
        </w:rPr>
        <w:t>The ‘B’ policies describe how the Board is organized and its process and products. The Board evaluates its compliance with these policies throughout the year.</w:t>
      </w:r>
    </w:p>
    <w:p w:rsidR="008C6949" w:rsidRDefault="008C6949" w14:paraId="6B62F1B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p>
    <w:p w:rsidR="008C6949" w:rsidRDefault="00811FE9" w14:paraId="1BF803C2" w14:textId="77777777">
      <w:pPr>
        <w:pStyle w:val="Heading3"/>
        <w:spacing w:before="2" w:after="2"/>
        <w:rPr>
          <w:color w:val="231F20"/>
        </w:rPr>
      </w:pPr>
      <w:r>
        <w:rPr>
          <w:color w:val="231F20"/>
        </w:rPr>
        <w:t>C – Governance-Management Connection</w:t>
      </w:r>
    </w:p>
    <w:p w:rsidR="008C6949" w:rsidRDefault="00811FE9" w14:paraId="05EF7B93"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r>
        <w:rPr>
          <w:rFonts w:ascii="Calibri" w:hAnsi="Calibri" w:eastAsia="Calibri" w:cs="Calibri"/>
        </w:rPr>
        <w:t>These Board-General Manager policies describe how the Board delegates to our sole employee, the General Manager. The Board evaluates its compliance with these policies throughout the year.</w:t>
      </w:r>
    </w:p>
    <w:p w:rsidR="008C6949" w:rsidRDefault="008C6949" w14:paraId="02F2C34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p>
    <w:p w:rsidR="008C6949" w:rsidRDefault="00811FE9" w14:paraId="01F27E4F" w14:textId="77777777">
      <w:pPr>
        <w:pStyle w:val="Heading3"/>
        <w:spacing w:before="2" w:after="2"/>
        <w:rPr>
          <w:color w:val="231F20"/>
        </w:rPr>
      </w:pPr>
      <w:bookmarkStart w:name="_heading=h.cpmxvt8dd2qv" w:colFirst="0" w:colLast="0" w:id="0"/>
      <w:bookmarkEnd w:id="0"/>
      <w:r>
        <w:rPr>
          <w:color w:val="231F20"/>
        </w:rPr>
        <w:t>D – Executive Limitations</w:t>
      </w:r>
    </w:p>
    <w:p w:rsidR="008C6949" w:rsidRDefault="00811FE9" w14:paraId="63D03291"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r>
        <w:rPr>
          <w:rFonts w:ascii="Calibri" w:hAnsi="Calibri" w:eastAsia="Calibri" w:cs="Calibri"/>
        </w:rPr>
        <w:t>The Executive Limitations delineate job expectations and acceptable constraints within which the General Manager can act. The General Manager develops a written report for the Board on each of these policies on a regular basis throughout the year, and the Board evaluates whether the interpretation was reasonable, and makes conclusions about whether the General Manager is in compliance. If it is determined that we are not in compliance with our policies, the Board discusses the reasons for this result and establishes parameters and expectations for achieving compliance within a set time frame. The Board may require additional monitoring of the policy (on a more frequent basis) or even conclude that the policy needs to be revised.</w:t>
      </w:r>
    </w:p>
    <w:p w:rsidR="008C6949" w:rsidRDefault="008C6949" w14:paraId="680A4E5D"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p>
    <w:p w:rsidR="008C6949" w:rsidRDefault="00811FE9" w14:paraId="0C124ADA" w14:textId="3E0E7464">
      <w:pPr>
        <w:rPr>
          <w:rFonts w:ascii="Calibri" w:hAnsi="Calibri" w:eastAsia="Calibri" w:cs="Calibri"/>
        </w:rPr>
      </w:pPr>
      <w:r w:rsidRPr="420B37DC" w:rsidR="420B37DC">
        <w:rPr>
          <w:rFonts w:ascii="Calibri" w:hAnsi="Calibri" w:eastAsia="Calibri" w:cs="Calibri"/>
        </w:rPr>
        <w:t xml:space="preserve">Our approach to crafting policies is to begin with broad statements </w:t>
      </w:r>
      <w:r w:rsidRPr="420B37DC" w:rsidR="420B37DC">
        <w:rPr>
          <w:rFonts w:ascii="Calibri" w:hAnsi="Calibri" w:eastAsia="Calibri" w:cs="Calibri"/>
        </w:rPr>
        <w:t>regarding</w:t>
      </w:r>
      <w:r w:rsidRPr="420B37DC" w:rsidR="420B37DC">
        <w:rPr>
          <w:rFonts w:ascii="Calibri" w:hAnsi="Calibri" w:eastAsia="Calibri" w:cs="Calibri"/>
        </w:rPr>
        <w:t xml:space="preserve"> allowable and prohibited behavior and make increasingly specific policies. For example, a policy that prohibits the General Manager from violating the law provides a concise statement of expectation (and is a lot easier than trying to think of and then write down a list of all the illegal actions which could be undertaken). A more specific policy might require that a certain level of insurance be </w:t>
      </w:r>
      <w:r w:rsidRPr="420B37DC" w:rsidR="420B37DC">
        <w:rPr>
          <w:rFonts w:ascii="Calibri" w:hAnsi="Calibri" w:eastAsia="Calibri" w:cs="Calibri"/>
        </w:rPr>
        <w:t>carried</w:t>
      </w:r>
      <w:r w:rsidRPr="420B37DC" w:rsidR="420B37DC">
        <w:rPr>
          <w:rFonts w:ascii="Calibri" w:hAnsi="Calibri" w:eastAsia="Calibri" w:cs="Calibri"/>
        </w:rPr>
        <w:t xml:space="preserve"> to protect the </w:t>
      </w:r>
      <w:r w:rsidRPr="420B37DC" w:rsidR="420B37DC">
        <w:rPr>
          <w:rFonts w:ascii="Calibri" w:hAnsi="Calibri" w:eastAsia="Calibri" w:cs="Calibri"/>
        </w:rPr>
        <w:t>Co+op’s</w:t>
      </w:r>
      <w:r w:rsidRPr="420B37DC" w:rsidR="420B37DC">
        <w:rPr>
          <w:rFonts w:ascii="Calibri" w:hAnsi="Calibri" w:eastAsia="Calibri" w:cs="Calibri"/>
        </w:rPr>
        <w:t xml:space="preserve"> property. </w:t>
      </w:r>
      <w:r w:rsidRPr="420B37DC" w:rsidR="420B37DC">
        <w:rPr>
          <w:rFonts w:ascii="Calibri" w:hAnsi="Calibri" w:eastAsia="Calibri" w:cs="Calibri"/>
        </w:rPr>
        <w:t>We limit the level of detail in our written policies to that which is required for the Board to accept any reasonable interpretation of those policies.</w:t>
      </w:r>
      <w:r w:rsidRPr="420B37DC" w:rsidR="420B37DC">
        <w:rPr>
          <w:rFonts w:ascii="Calibri" w:hAnsi="Calibri" w:eastAsia="Calibri" w:cs="Calibri"/>
        </w:rPr>
        <w:t xml:space="preserve"> This approach allows for maximum flexibility and creativity within clearly established boundaries and provides a system for delegation and accountability. (It </w:t>
      </w:r>
      <w:r w:rsidRPr="420B37DC" w:rsidR="420B37DC">
        <w:rPr>
          <w:rFonts w:ascii="Calibri" w:hAnsi="Calibri" w:eastAsia="Calibri" w:cs="Calibri"/>
        </w:rPr>
        <w:t>helps also</w:t>
      </w:r>
      <w:r w:rsidRPr="420B37DC" w:rsidR="420B37DC">
        <w:rPr>
          <w:rFonts w:ascii="Calibri" w:hAnsi="Calibri" w:eastAsia="Calibri" w:cs="Calibri"/>
        </w:rPr>
        <w:t xml:space="preserve"> to have a manageable number of policies – it would be much more difficult to </w:t>
      </w:r>
      <w:r w:rsidRPr="420B37DC" w:rsidR="420B37DC">
        <w:rPr>
          <w:rFonts w:ascii="Calibri" w:hAnsi="Calibri" w:eastAsia="Calibri" w:cs="Calibri"/>
        </w:rPr>
        <w:t>monitor</w:t>
      </w:r>
      <w:r w:rsidRPr="420B37DC" w:rsidR="420B37DC">
        <w:rPr>
          <w:rFonts w:ascii="Calibri" w:hAnsi="Calibri" w:eastAsia="Calibri" w:cs="Calibri"/>
        </w:rPr>
        <w:t xml:space="preserve"> 200 pages of detailed policies!) </w:t>
      </w:r>
    </w:p>
    <w:p w:rsidR="008C6949" w:rsidRDefault="008C6949" w14:paraId="19219836"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p>
    <w:p w:rsidR="008C6949" w:rsidRDefault="00811FE9" w14:paraId="1FD50C3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rPr>
          <w:rFonts w:ascii="Calibri" w:hAnsi="Calibri" w:eastAsia="Calibri" w:cs="Calibri"/>
        </w:rPr>
      </w:pPr>
      <w:r>
        <w:rPr>
          <w:rFonts w:ascii="Calibri" w:hAnsi="Calibri" w:eastAsia="Calibri" w:cs="Calibri"/>
        </w:rPr>
        <w:t>The advantages of using the Policy Governance model are:</w:t>
      </w:r>
    </w:p>
    <w:p w:rsidR="008C6949" w:rsidRDefault="00811FE9" w14:paraId="39E2802B" w14:textId="483F549E">
      <w:pPr>
        <w:widowControl w:val="0"/>
        <w:numPr>
          <w:ilvl w:val="0"/>
          <w:numId w:val="2"/>
        </w:numPr>
        <w:tabs>
          <w:tab w:val="right" w:pos="106"/>
          <w:tab w:val="left" w:pos="320"/>
        </w:tabs>
        <w:rPr>
          <w:rFonts w:ascii="Calibri" w:hAnsi="Calibri" w:eastAsia="Calibri" w:cs="Calibri"/>
        </w:rPr>
      </w:pPr>
      <w:r w:rsidRPr="7B380E34">
        <w:rPr>
          <w:rFonts w:ascii="Calibri" w:hAnsi="Calibri" w:eastAsia="Calibri" w:cs="Calibri"/>
        </w:rPr>
        <w:t>It enables the Board to focus on the future and provide high-level organizational leadership rather than focusing on day-to-day operational issues. (After all, if the Board does not provide this type of leadership, who else could?)</w:t>
      </w:r>
    </w:p>
    <w:p w:rsidR="008C6949" w:rsidRDefault="00811FE9" w14:paraId="07B02196" w14:textId="77777777">
      <w:pPr>
        <w:numPr>
          <w:ilvl w:val="0"/>
          <w:numId w:val="2"/>
        </w:numPr>
        <w:tabs>
          <w:tab w:val="right" w:pos="106"/>
          <w:tab w:val="left" w:pos="320"/>
        </w:tabs>
        <w:rPr>
          <w:rFonts w:ascii="Calibri" w:hAnsi="Calibri" w:eastAsia="Calibri" w:cs="Calibri"/>
        </w:rPr>
      </w:pPr>
      <w:r>
        <w:rPr>
          <w:rFonts w:ascii="Calibri" w:hAnsi="Calibri" w:eastAsia="Calibri" w:cs="Calibri"/>
        </w:rPr>
        <w:t>By deciding on the larger issues about ends and means the Board can maintain meaningful control of the organization while allowing others to decide on smaller issues.</w:t>
      </w:r>
    </w:p>
    <w:p w:rsidR="008C6949" w:rsidRDefault="00811FE9" w14:paraId="5FA92A50" w14:textId="77777777">
      <w:pPr>
        <w:numPr>
          <w:ilvl w:val="0"/>
          <w:numId w:val="2"/>
        </w:numPr>
        <w:tabs>
          <w:tab w:val="right" w:pos="106"/>
          <w:tab w:val="left" w:pos="320"/>
        </w:tabs>
        <w:rPr>
          <w:rFonts w:ascii="Calibri" w:hAnsi="Calibri" w:eastAsia="Calibri" w:cs="Calibri"/>
        </w:rPr>
      </w:pPr>
      <w:r>
        <w:rPr>
          <w:rFonts w:ascii="Calibri" w:hAnsi="Calibri" w:eastAsia="Calibri" w:cs="Calibri"/>
        </w:rPr>
        <w:t>The Board can delegate genuine authority to others without failing in its own accountability – the parameters of delegated authority are clearly established by the Board, allowing for decisive leadership by others.</w:t>
      </w:r>
    </w:p>
    <w:p w:rsidR="008C6949" w:rsidRDefault="00811FE9" w14:paraId="5B407438" w14:textId="77777777">
      <w:pPr>
        <w:numPr>
          <w:ilvl w:val="0"/>
          <w:numId w:val="2"/>
        </w:numPr>
        <w:tabs>
          <w:tab w:val="right" w:pos="106"/>
          <w:tab w:val="left" w:pos="320"/>
        </w:tabs>
        <w:rPr>
          <w:rFonts w:ascii="Calibri" w:hAnsi="Calibri" w:eastAsia="Calibri" w:cs="Calibri"/>
        </w:rPr>
      </w:pPr>
      <w:r>
        <w:rPr>
          <w:rFonts w:ascii="Calibri" w:hAnsi="Calibri" w:eastAsia="Calibri" w:cs="Calibri"/>
        </w:rPr>
        <w:t>Regular assessment of compliance with policy provides a systematic method for evaluating organizational performance because the Board knows what to look for.</w:t>
      </w:r>
    </w:p>
    <w:p w:rsidR="008C6949" w:rsidRDefault="00811FE9" w14:paraId="41345563" w14:textId="77777777">
      <w:pPr>
        <w:widowControl w:val="0"/>
        <w:numPr>
          <w:ilvl w:val="0"/>
          <w:numId w:val="2"/>
        </w:numPr>
        <w:tabs>
          <w:tab w:val="right" w:pos="106"/>
          <w:tab w:val="left" w:pos="320"/>
        </w:tabs>
        <w:rPr>
          <w:rFonts w:ascii="Calibri" w:hAnsi="Calibri" w:eastAsia="Calibri" w:cs="Calibri"/>
        </w:rPr>
      </w:pPr>
      <w:r>
        <w:rPr>
          <w:rFonts w:ascii="Calibri" w:hAnsi="Calibri" w:eastAsia="Calibri" w:cs="Calibri"/>
        </w:rPr>
        <w:t>The Board and its subordinates (e.g. its committees, the General Manager) know what is required of them because expectations are clearly articulated. Since the design of jobs has already been decided, the Board can distinguish the proper course of action when confronted by questions without having to spend time defining the nature of governance itself.</w:t>
      </w:r>
    </w:p>
    <w:p w:rsidR="008C6949" w:rsidRDefault="008C6949" w14:paraId="296FEF7D"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p>
    <w:p w:rsidR="008C6949" w:rsidRDefault="00811FE9" w14:paraId="74374A70" w14:textId="194BFD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r w:rsidRPr="420B37DC" w:rsidR="420B37DC">
        <w:rPr>
          <w:rFonts w:ascii="Calibri" w:hAnsi="Calibri" w:eastAsia="Calibri" w:cs="Calibri"/>
        </w:rPr>
        <w:t xml:space="preserve">The Board of Directors exists for the sole purpose of ensuring, on behalf of our (legal and moral) Owners, that the organization performs as it should. We must constantly evaluate our purpose - what transformations we want to influence in our community, local food systems, and the world outside of our organization. Our Ends define and justify our existence. This brings us to the most important question: what impact does the existence of the Sioux Falls Co+op world have </w:t>
      </w:r>
      <w:r w:rsidRPr="420B37DC" w:rsidR="420B37DC">
        <w:rPr>
          <w:rFonts w:ascii="Calibri" w:hAnsi="Calibri" w:eastAsia="Calibri" w:cs="Calibri"/>
        </w:rPr>
        <w:t>for</w:t>
      </w:r>
      <w:r w:rsidRPr="420B37DC" w:rsidR="420B37DC">
        <w:rPr>
          <w:rFonts w:ascii="Calibri" w:hAnsi="Calibri" w:eastAsia="Calibri" w:cs="Calibri"/>
        </w:rPr>
        <w:t xml:space="preserve"> you?</w:t>
      </w:r>
    </w:p>
    <w:p w:rsidR="008C6949" w:rsidRDefault="008C6949" w14:paraId="7194DBD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eastAsia="Calibri" w:cs="Calibri"/>
        </w:rPr>
      </w:pPr>
    </w:p>
    <w:p w:rsidR="008C6949" w:rsidRDefault="00811FE9" w14:paraId="2F8F890D" w14:textId="77777777">
      <w:pPr>
        <w:rPr>
          <w:rFonts w:ascii="Calibri" w:hAnsi="Calibri" w:eastAsia="Calibri" w:cs="Calibri"/>
          <w:i/>
          <w:color w:val="0000EE"/>
          <w:sz w:val="22"/>
          <w:szCs w:val="22"/>
        </w:rPr>
      </w:pPr>
      <w:r>
        <w:rPr>
          <w:rFonts w:ascii="Calibri" w:hAnsi="Calibri" w:eastAsia="Calibri" w:cs="Calibri"/>
          <w:i/>
          <w:sz w:val="22"/>
          <w:szCs w:val="22"/>
        </w:rPr>
        <w:t xml:space="preserve">The Policy Governance methodology was developed by John Carver as a means to structure Board process to allow for Board accountability on a meaningful level and empower the Board to lead their organizations at the highest level. Carver’s website address is: </w:t>
      </w:r>
      <w:hyperlink r:id="rId14">
        <w:r>
          <w:rPr>
            <w:rFonts w:ascii="Calibri" w:hAnsi="Calibri" w:eastAsia="Calibri" w:cs="Calibri"/>
            <w:i/>
            <w:color w:val="1155CC"/>
            <w:sz w:val="22"/>
            <w:szCs w:val="22"/>
            <w:u w:val="single"/>
          </w:rPr>
          <w:t>www.carvergovernance.com</w:t>
        </w:r>
      </w:hyperlink>
    </w:p>
    <w:p w:rsidR="008C6949" w:rsidRDefault="008C6949" w14:paraId="769D0D3C" w14:textId="77777777">
      <w:pPr>
        <w:rPr>
          <w:rFonts w:ascii="Calibri" w:hAnsi="Calibri" w:eastAsia="Calibri" w:cs="Calibri"/>
          <w:i/>
          <w:color w:val="0000EE"/>
          <w:sz w:val="22"/>
          <w:szCs w:val="22"/>
        </w:rPr>
      </w:pPr>
    </w:p>
    <w:p w:rsidR="008C6949" w:rsidRDefault="008C6949" w14:paraId="54CD245A" w14:textId="77777777">
      <w:pPr>
        <w:rPr>
          <w:rFonts w:ascii="Calibri" w:hAnsi="Calibri" w:eastAsia="Calibri" w:cs="Calibri"/>
          <w:i/>
          <w:color w:val="0000EE"/>
          <w:sz w:val="22"/>
          <w:szCs w:val="22"/>
        </w:rPr>
      </w:pPr>
    </w:p>
    <w:p w:rsidR="008C6949" w:rsidP="420B37DC" w:rsidRDefault="008C6949" w14:paraId="1231BE67" w14:textId="77777777" w14:noSpellErr="1">
      <w:pPr>
        <w:rPr>
          <w:rFonts w:ascii="Calibri" w:hAnsi="Calibri" w:eastAsia="Calibri" w:cs="Calibri"/>
          <w:i w:val="1"/>
          <w:iCs w:val="1"/>
          <w:color w:val="0000EE"/>
          <w:sz w:val="22"/>
          <w:szCs w:val="22"/>
        </w:rPr>
      </w:pPr>
    </w:p>
    <w:p w:rsidR="008C6949" w:rsidP="420B37DC" w:rsidRDefault="008C6949" w14:paraId="36FEB5B0" w14:textId="77777777" w14:noSpellErr="1">
      <w:pPr>
        <w:rPr>
          <w:rFonts w:ascii="Calibri" w:hAnsi="Calibri" w:eastAsia="Calibri" w:cs="Calibri"/>
          <w:i w:val="1"/>
          <w:iCs w:val="1"/>
          <w:color w:val="0000EE"/>
          <w:sz w:val="22"/>
          <w:szCs w:val="22"/>
        </w:rPr>
      </w:pPr>
    </w:p>
    <w:p w:rsidR="008C6949" w:rsidRDefault="008C6949" w14:paraId="6D072C0D" w14:textId="77777777">
      <w:pPr>
        <w:rPr>
          <w:rFonts w:ascii="Calibri" w:hAnsi="Calibri" w:eastAsia="Calibri" w:cs="Calibri"/>
          <w:i/>
          <w:color w:val="0000EE"/>
          <w:sz w:val="22"/>
          <w:szCs w:val="22"/>
        </w:rPr>
        <w:sectPr w:rsidR="008C6949">
          <w:footerReference w:type="even" r:id="rId15"/>
          <w:footerReference w:type="default" r:id="rId16"/>
          <w:footerReference w:type="first" r:id="rId17"/>
          <w:pgSz w:w="12240" w:h="15840" w:orient="portrait"/>
          <w:pgMar w:top="720" w:right="720" w:bottom="720" w:left="720" w:header="360" w:footer="360" w:gutter="0"/>
          <w:pgNumType w:start="1"/>
          <w:cols w:space="720"/>
        </w:sectPr>
      </w:pPr>
    </w:p>
    <w:p w:rsidR="008C6949" w:rsidRDefault="00811FE9" w14:paraId="0D252F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jc w:val="center"/>
        <w:rPr>
          <w:rFonts w:ascii="Calibri" w:hAnsi="Calibri" w:eastAsia="Calibri" w:cs="Calibri"/>
          <w:b/>
          <w:sz w:val="32"/>
          <w:szCs w:val="32"/>
        </w:rPr>
      </w:pPr>
      <w:r w:rsidRPr="569ABE09">
        <w:rPr>
          <w:rFonts w:ascii="Calibri" w:hAnsi="Calibri" w:eastAsia="Calibri" w:cs="Calibri"/>
          <w:b/>
          <w:bCs/>
          <w:sz w:val="32"/>
          <w:szCs w:val="32"/>
        </w:rPr>
        <w:t>Board Candidate Application</w:t>
      </w:r>
    </w:p>
    <w:p w:rsidR="008C6949" w:rsidRDefault="00811FE9" w14:paraId="1CEF7E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rPr>
      </w:pPr>
      <w:r>
        <w:rPr>
          <w:rFonts w:ascii="Calibri" w:hAnsi="Calibri" w:eastAsia="Calibri" w:cs="Calibri"/>
        </w:rPr>
        <w:t xml:space="preserve">Any Sioux Falls Food </w:t>
      </w:r>
      <w:proofErr w:type="spellStart"/>
      <w:r>
        <w:rPr>
          <w:rFonts w:ascii="Calibri" w:hAnsi="Calibri" w:eastAsia="Calibri" w:cs="Calibri"/>
        </w:rPr>
        <w:t>Co+op</w:t>
      </w:r>
      <w:proofErr w:type="spellEnd"/>
      <w:r>
        <w:rPr>
          <w:rFonts w:ascii="Calibri" w:hAnsi="Calibri" w:eastAsia="Calibri" w:cs="Calibri"/>
        </w:rPr>
        <w:t xml:space="preserve"> Owner is able to run for a seat on the Board of Directors. This application gives voters information about your background, worldview, expertise, what your leadership can offer to the </w:t>
      </w:r>
      <w:proofErr w:type="spellStart"/>
      <w:r>
        <w:rPr>
          <w:rFonts w:ascii="Calibri" w:hAnsi="Calibri" w:eastAsia="Calibri" w:cs="Calibri"/>
        </w:rPr>
        <w:t>Co+op</w:t>
      </w:r>
      <w:proofErr w:type="spellEnd"/>
      <w:r>
        <w:rPr>
          <w:rFonts w:ascii="Calibri" w:hAnsi="Calibri" w:eastAsia="Calibri" w:cs="Calibri"/>
        </w:rPr>
        <w:t xml:space="preserve">, and what interests you about serving on the Board. One of the Board of Directors may call you for further information, but generally, these answers will be your way of communicating to other </w:t>
      </w:r>
      <w:proofErr w:type="spellStart"/>
      <w:r>
        <w:rPr>
          <w:rFonts w:ascii="Calibri" w:hAnsi="Calibri" w:eastAsia="Calibri" w:cs="Calibri"/>
        </w:rPr>
        <w:t>Co+op</w:t>
      </w:r>
      <w:proofErr w:type="spellEnd"/>
      <w:r>
        <w:rPr>
          <w:rFonts w:ascii="Calibri" w:hAnsi="Calibri" w:eastAsia="Calibri" w:cs="Calibri"/>
        </w:rPr>
        <w:t xml:space="preserve"> Owners why you should be a Board member. Feel free to contact the Election Committee if any questions arise at election@siouxfalls.coop.</w:t>
      </w:r>
    </w:p>
    <w:p w:rsidR="008C6949" w:rsidRDefault="008C6949" w14:paraId="6BD18F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rPr>
      </w:pPr>
    </w:p>
    <w:p w:rsidR="008C6949" w:rsidP="569ABE09" w:rsidRDefault="00811FE9" w14:paraId="1B17E1A5" w14:textId="4E006AED">
      <w:pPr>
        <w:tabs>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rPr>
      </w:pPr>
      <w:r w:rsidRPr="750A5F33" w:rsidR="420B37DC">
        <w:rPr>
          <w:rFonts w:ascii="Calibri" w:hAnsi="Calibri" w:eastAsia="Calibri" w:cs="Calibri"/>
        </w:rPr>
        <w:t xml:space="preserve">All materials MUST be </w:t>
      </w:r>
      <w:r w:rsidRPr="750A5F33" w:rsidR="420B37DC">
        <w:rPr>
          <w:rFonts w:ascii="Calibri" w:hAnsi="Calibri" w:eastAsia="Calibri" w:cs="Calibri"/>
        </w:rPr>
        <w:t>submitted</w:t>
      </w:r>
      <w:r w:rsidRPr="750A5F33" w:rsidR="420B37DC">
        <w:rPr>
          <w:rFonts w:ascii="Calibri" w:hAnsi="Calibri" w:eastAsia="Calibri" w:cs="Calibri"/>
        </w:rPr>
        <w:t xml:space="preserve"> electronically to </w:t>
      </w:r>
      <w:hyperlink r:id="R271d7c5a3ae74816">
        <w:r w:rsidRPr="750A5F33" w:rsidR="420B37DC">
          <w:rPr>
            <w:rStyle w:val="Hyperlink"/>
            <w:rFonts w:ascii="Calibri" w:hAnsi="Calibri" w:eastAsia="Calibri" w:cs="Calibri"/>
          </w:rPr>
          <w:t>elections@siouxfalls.coop</w:t>
        </w:r>
      </w:hyperlink>
      <w:r w:rsidRPr="750A5F33" w:rsidR="420B37DC">
        <w:rPr>
          <w:rFonts w:ascii="Calibri" w:hAnsi="Calibri" w:eastAsia="Calibri" w:cs="Calibri"/>
        </w:rPr>
        <w:t xml:space="preserve"> or physically at the store on or before </w:t>
      </w:r>
      <w:r w:rsidRPr="750A5F33" w:rsidR="420B37DC">
        <w:rPr>
          <w:rFonts w:ascii="Calibri" w:hAnsi="Calibri" w:eastAsia="Calibri" w:cs="Calibri"/>
          <w:b w:val="1"/>
          <w:bCs w:val="1"/>
        </w:rPr>
        <w:t xml:space="preserve">October </w:t>
      </w:r>
      <w:r w:rsidRPr="750A5F33" w:rsidR="1339EE09">
        <w:rPr>
          <w:rFonts w:ascii="Calibri" w:hAnsi="Calibri" w:eastAsia="Calibri" w:cs="Calibri"/>
          <w:b w:val="1"/>
          <w:bCs w:val="1"/>
        </w:rPr>
        <w:t>9, 2026</w:t>
      </w:r>
      <w:r w:rsidRPr="750A5F33" w:rsidR="420B37DC">
        <w:rPr>
          <w:rFonts w:ascii="Calibri" w:hAnsi="Calibri" w:eastAsia="Calibri" w:cs="Calibri"/>
        </w:rPr>
        <w:t xml:space="preserve">. </w:t>
      </w:r>
      <w:r w:rsidRPr="750A5F33" w:rsidR="420B37DC">
        <w:rPr>
          <w:rFonts w:ascii="Calibri" w:hAnsi="Calibri" w:eastAsia="Calibri" w:cs="Calibri"/>
          <w:u w:val="single"/>
        </w:rPr>
        <w:t xml:space="preserve">You MUST be current with your annual investment as an owner of </w:t>
      </w:r>
      <w:r w:rsidRPr="750A5F33" w:rsidR="420B37DC">
        <w:rPr>
          <w:rFonts w:ascii="Calibri" w:hAnsi="Calibri" w:eastAsia="Calibri" w:cs="Calibri"/>
          <w:u w:val="single"/>
        </w:rPr>
        <w:t>Co+op</w:t>
      </w:r>
      <w:r w:rsidRPr="750A5F33" w:rsidR="420B37DC">
        <w:rPr>
          <w:rFonts w:ascii="Calibri" w:hAnsi="Calibri" w:eastAsia="Calibri" w:cs="Calibri"/>
          <w:u w:val="single"/>
        </w:rPr>
        <w:t xml:space="preserve"> by this deadline as well</w:t>
      </w:r>
      <w:r w:rsidRPr="750A5F33" w:rsidR="420B37DC">
        <w:rPr>
          <w:rFonts w:ascii="Calibri" w:hAnsi="Calibri" w:eastAsia="Calibri" w:cs="Calibri"/>
        </w:rPr>
        <w:t xml:space="preserve">. </w:t>
      </w:r>
    </w:p>
    <w:p w:rsidR="008C6949" w:rsidRDefault="008C6949" w14:paraId="238601F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jc w:val="both"/>
        <w:rPr>
          <w:rFonts w:ascii="Calibri" w:hAnsi="Calibri" w:eastAsia="Calibri" w:cs="Calibri"/>
          <w:b/>
          <w:u w:val="single"/>
        </w:rPr>
      </w:pPr>
    </w:p>
    <w:p w:rsidR="008C6949" w:rsidRDefault="00811FE9" w14:paraId="7B4B2A6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b/>
        </w:rPr>
      </w:pPr>
      <w:r>
        <w:rPr>
          <w:rFonts w:ascii="Calibri" w:hAnsi="Calibri" w:eastAsia="Calibri" w:cs="Calibri"/>
          <w:b/>
        </w:rPr>
        <w:t xml:space="preserve"> A complete application will include</w:t>
      </w:r>
    </w:p>
    <w:p w:rsidR="008C6949" w:rsidRDefault="00811FE9" w14:paraId="628A256D" w14:textId="77777777">
      <w:pPr>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b/>
        </w:rPr>
      </w:pPr>
      <w:r>
        <w:rPr>
          <w:rFonts w:ascii="Calibri" w:hAnsi="Calibri" w:eastAsia="Calibri" w:cs="Calibri"/>
          <w:b/>
        </w:rPr>
        <w:t>Pages 9-13</w:t>
      </w:r>
    </w:p>
    <w:p w:rsidR="008C6949" w:rsidP="569ABE09" w:rsidRDefault="00811FE9" w14:paraId="0B83D4AC" w14:textId="7DA743EB">
      <w:pPr>
        <w:widowControl w:val="0"/>
        <w:numPr>
          <w:ilvl w:val="0"/>
          <w:numId w:val="9"/>
        </w:numPr>
        <w:tabs>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rPr>
      </w:pPr>
      <w:r w:rsidRPr="569ABE09">
        <w:rPr>
          <w:rFonts w:ascii="Calibri" w:hAnsi="Calibri" w:eastAsia="Calibri" w:cs="Calibri"/>
          <w:b/>
          <w:bCs/>
        </w:rPr>
        <w:t xml:space="preserve">A signed Statement of Agreement, with </w:t>
      </w:r>
      <w:r w:rsidRPr="569ABE09" w:rsidR="3A4DC800">
        <w:rPr>
          <w:rFonts w:ascii="Calibri" w:hAnsi="Calibri" w:eastAsia="Calibri" w:cs="Calibri"/>
          <w:b/>
          <w:bCs/>
        </w:rPr>
        <w:t>conflict-of-interest</w:t>
      </w:r>
      <w:r w:rsidRPr="569ABE09">
        <w:rPr>
          <w:rFonts w:ascii="Calibri" w:hAnsi="Calibri" w:eastAsia="Calibri" w:cs="Calibri"/>
          <w:b/>
          <w:bCs/>
        </w:rPr>
        <w:t xml:space="preserve"> disclosure. </w:t>
      </w:r>
    </w:p>
    <w:p w:rsidR="008C6949" w:rsidRDefault="00811FE9" w14:paraId="4B5C01B0" w14:textId="77777777">
      <w:pPr>
        <w:widowControl w:val="0"/>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b/>
        </w:rPr>
      </w:pPr>
      <w:r>
        <w:rPr>
          <w:rFonts w:ascii="Calibri" w:hAnsi="Calibri" w:eastAsia="Calibri" w:cs="Calibri"/>
          <w:b/>
        </w:rPr>
        <w:t>A digital photograph of yourself in jpeg or similar format.</w:t>
      </w:r>
    </w:p>
    <w:p w:rsidR="008C6949" w:rsidRDefault="00811FE9" w14:paraId="3872AE32" w14:textId="77777777">
      <w:pPr>
        <w:widowControl w:val="0"/>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b/>
        </w:rPr>
      </w:pPr>
      <w:r>
        <w:rPr>
          <w:rFonts w:ascii="Calibri" w:hAnsi="Calibri" w:eastAsia="Calibri" w:cs="Calibri"/>
          <w:b/>
        </w:rPr>
        <w:t xml:space="preserve">OPTIONAL- a digital video of yourself.  This video can be a “selfie” taken on a smart phone and should be no more than 2 minutes in length.  If you would like to submit a video but do not feel comfortable shooting it yourself, please </w:t>
      </w:r>
      <w:r>
        <w:rPr>
          <w:rFonts w:ascii="Calibri" w:hAnsi="Calibri" w:eastAsia="Calibri" w:cs="Calibri"/>
          <w:b/>
          <w:color w:val="231F20"/>
        </w:rPr>
        <w:t>contact the Election Committee</w:t>
      </w:r>
      <w:r>
        <w:rPr>
          <w:rFonts w:ascii="Calibri" w:hAnsi="Calibri" w:eastAsia="Calibri" w:cs="Calibri"/>
          <w:b/>
          <w:color w:val="FF0000"/>
        </w:rPr>
        <w:t xml:space="preserve"> </w:t>
      </w:r>
      <w:r>
        <w:rPr>
          <w:rFonts w:ascii="Calibri" w:hAnsi="Calibri" w:eastAsia="Calibri" w:cs="Calibri"/>
          <w:b/>
        </w:rPr>
        <w:t>to set up a time at the store.</w:t>
      </w:r>
    </w:p>
    <w:p w:rsidR="008C6949" w:rsidRDefault="008C6949" w14:paraId="0F3CAB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b/>
        </w:rPr>
      </w:pPr>
    </w:p>
    <w:p w:rsidR="008C6949" w:rsidP="420B37DC" w:rsidRDefault="00811FE9" w14:paraId="483F2B41" w14:textId="238AD6CC">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right" w:leader="none" w:pos="7920"/>
          <w:tab w:val="right" w:leader="none" w:pos="9360"/>
        </w:tabs>
        <w:rPr>
          <w:rFonts w:ascii="Calibri" w:hAnsi="Calibri" w:eastAsia="Calibri" w:cs="Calibri"/>
          <w:b w:val="1"/>
          <w:bCs w:val="1"/>
          <w:u w:val="single"/>
        </w:rPr>
      </w:pPr>
      <w:r w:rsidRPr="420B37DC" w:rsidR="420B37DC">
        <w:rPr>
          <w:rFonts w:ascii="Calibri" w:hAnsi="Calibri" w:eastAsia="Calibri" w:cs="Calibri"/>
          <w:b w:val="1"/>
          <w:bCs w:val="1"/>
        </w:rPr>
        <w:t xml:space="preserve">Please note that portions of your application will be published on the </w:t>
      </w:r>
      <w:r w:rsidRPr="420B37DC" w:rsidR="420B37DC">
        <w:rPr>
          <w:rFonts w:ascii="Calibri" w:hAnsi="Calibri" w:eastAsia="Calibri" w:cs="Calibri"/>
          <w:b w:val="1"/>
          <w:bCs w:val="1"/>
        </w:rPr>
        <w:t>Co+op</w:t>
      </w:r>
      <w:r w:rsidRPr="420B37DC" w:rsidR="420B37DC">
        <w:rPr>
          <w:rFonts w:ascii="Calibri" w:hAnsi="Calibri" w:eastAsia="Calibri" w:cs="Calibri"/>
          <w:b w:val="1"/>
          <w:bCs w:val="1"/>
        </w:rPr>
        <w:t xml:space="preserve"> website and in various other communications encouraging Owners to vote in the election. </w:t>
      </w:r>
    </w:p>
    <w:p w:rsidR="008C6949" w:rsidP="569ABE09" w:rsidRDefault="008C6949" w14:paraId="5B08B5D1" w14:textId="77777777">
      <w:pPr>
        <w:tabs>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b/>
          <w:bCs/>
        </w:rPr>
      </w:pPr>
    </w:p>
    <w:p w:rsidR="008C6949" w:rsidP="569ABE09" w:rsidRDefault="00811FE9" w14:paraId="548E7F7D" w14:textId="05FE623F">
      <w:pPr>
        <w:tabs>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b/>
          <w:bCs/>
        </w:rPr>
      </w:pPr>
      <w:r>
        <w:br/>
      </w:r>
      <w:r w:rsidRPr="7B380E34">
        <w:rPr>
          <w:rFonts w:ascii="Calibri" w:hAnsi="Calibri" w:eastAsia="Calibri" w:cs="Calibri"/>
          <w:b/>
          <w:bCs/>
        </w:rPr>
        <w:t>Name: ___________________________________________________________</w:t>
      </w:r>
    </w:p>
    <w:p w:rsidR="008C6949" w:rsidP="569ABE09" w:rsidRDefault="00811FE9" w14:paraId="3E65754E" w14:textId="690A249B">
      <w:pPr>
        <w:tabs>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b/>
          <w:bCs/>
        </w:rPr>
      </w:pPr>
      <w:r>
        <w:br/>
      </w:r>
      <w:r>
        <w:br/>
      </w:r>
      <w:r w:rsidRPr="7B380E34">
        <w:rPr>
          <w:rFonts w:ascii="Calibri" w:hAnsi="Calibri" w:eastAsia="Calibri" w:cs="Calibri"/>
          <w:b/>
          <w:bCs/>
        </w:rPr>
        <w:t>Address: __________________________________________________________</w:t>
      </w:r>
    </w:p>
    <w:p w:rsidR="008C6949" w:rsidP="569ABE09" w:rsidRDefault="00811FE9" w14:paraId="4E4FFC35" w14:textId="645CFEF2">
      <w:pPr>
        <w:tabs>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b/>
          <w:bCs/>
        </w:rPr>
      </w:pPr>
      <w:r>
        <w:br/>
      </w:r>
      <w:r>
        <w:br/>
      </w:r>
      <w:r w:rsidRPr="7B380E34">
        <w:rPr>
          <w:rFonts w:ascii="Calibri" w:hAnsi="Calibri" w:eastAsia="Calibri" w:cs="Calibri"/>
          <w:b/>
          <w:bCs/>
        </w:rPr>
        <w:t>Phone Number: ____________________________________________________</w:t>
      </w:r>
    </w:p>
    <w:p w:rsidR="008C6949" w:rsidP="569ABE09" w:rsidRDefault="00811FE9" w14:paraId="1198B406" w14:textId="316118C3">
      <w:pPr>
        <w:tabs>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b/>
          <w:bCs/>
        </w:rPr>
      </w:pPr>
      <w:r>
        <w:br/>
      </w:r>
      <w:r>
        <w:br/>
      </w:r>
      <w:r w:rsidRPr="7B380E34">
        <w:rPr>
          <w:rFonts w:ascii="Calibri" w:hAnsi="Calibri" w:eastAsia="Calibri" w:cs="Calibri"/>
          <w:b/>
          <w:bCs/>
        </w:rPr>
        <w:t>E-mail: ___________________________________________________________</w:t>
      </w:r>
    </w:p>
    <w:p w:rsidR="008C6949" w:rsidRDefault="008C6949" w14:paraId="16DEB4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rPr>
      </w:pPr>
    </w:p>
    <w:p w:rsidR="7B380E34" w:rsidP="7B380E34" w:rsidRDefault="7B380E34" w14:paraId="5696A284" w14:textId="0A6DE06B">
      <w:pPr>
        <w:spacing w:after="240" w:line="276" w:lineRule="auto"/>
        <w:jc w:val="center"/>
        <w:rPr>
          <w:rFonts w:ascii="Calibri" w:hAnsi="Calibri" w:eastAsia="Calibri" w:cs="Calibri"/>
          <w:b/>
          <w:bCs/>
          <w:u w:val="single"/>
        </w:rPr>
      </w:pPr>
    </w:p>
    <w:p w:rsidR="7B380E34" w:rsidP="7B380E34" w:rsidRDefault="7B380E34" w14:paraId="7AEFD136" w14:textId="09C8085D">
      <w:pPr>
        <w:spacing w:after="240" w:line="276" w:lineRule="auto"/>
        <w:jc w:val="center"/>
        <w:rPr>
          <w:rFonts w:ascii="Calibri" w:hAnsi="Calibri" w:eastAsia="Calibri" w:cs="Calibri"/>
          <w:b/>
          <w:bCs/>
          <w:u w:val="single"/>
        </w:rPr>
      </w:pPr>
    </w:p>
    <w:p w:rsidR="7B380E34" w:rsidP="7B380E34" w:rsidRDefault="7B380E34" w14:paraId="3438863A" w14:textId="5569B4C8">
      <w:pPr>
        <w:spacing w:after="240" w:line="276" w:lineRule="auto"/>
        <w:jc w:val="center"/>
        <w:rPr>
          <w:rFonts w:ascii="Calibri" w:hAnsi="Calibri" w:eastAsia="Calibri" w:cs="Calibri"/>
          <w:b/>
          <w:bCs/>
          <w:u w:val="single"/>
        </w:rPr>
      </w:pPr>
    </w:p>
    <w:p w:rsidR="7C12E965" w:rsidP="7C12E965" w:rsidRDefault="7C12E965" w14:paraId="47562C43" w14:textId="4489E415">
      <w:pPr>
        <w:spacing w:after="240" w:line="276" w:lineRule="auto"/>
        <w:jc w:val="center"/>
        <w:rPr>
          <w:rFonts w:ascii="Calibri" w:hAnsi="Calibri" w:eastAsia="Calibri" w:cs="Calibri"/>
          <w:b/>
          <w:bCs/>
          <w:u w:val="single"/>
        </w:rPr>
      </w:pPr>
    </w:p>
    <w:p w:rsidR="008C6949" w:rsidRDefault="00811FE9" w14:paraId="537BA62E" w14:textId="77777777">
      <w:pPr>
        <w:spacing w:after="240" w:line="276" w:lineRule="auto"/>
        <w:jc w:val="center"/>
        <w:rPr>
          <w:rFonts w:ascii="Calibri" w:hAnsi="Calibri" w:eastAsia="Calibri" w:cs="Calibri"/>
          <w:b/>
          <w:u w:val="single"/>
        </w:rPr>
      </w:pPr>
      <w:r>
        <w:rPr>
          <w:rFonts w:ascii="Calibri" w:hAnsi="Calibri" w:eastAsia="Calibri" w:cs="Calibri"/>
          <w:b/>
          <w:u w:val="single"/>
        </w:rPr>
        <w:t>Candidate Statement</w:t>
      </w:r>
    </w:p>
    <w:p w:rsidR="008C6949" w:rsidRDefault="00811FE9" w14:paraId="4095AA93" w14:textId="1D783FFD">
      <w:pPr>
        <w:spacing w:after="200" w:line="276" w:lineRule="auto"/>
        <w:rPr>
          <w:rFonts w:ascii="Calibri" w:hAnsi="Calibri" w:eastAsia="Calibri" w:cs="Calibri"/>
        </w:rPr>
      </w:pPr>
      <w:r w:rsidRPr="420B37DC" w:rsidR="420B37DC">
        <w:rPr>
          <w:rFonts w:ascii="Calibri" w:hAnsi="Calibri" w:eastAsia="Calibri" w:cs="Calibri"/>
        </w:rPr>
        <w:t>Please attach a brief candidate statement (750 words or less</w:t>
      </w:r>
      <w:r w:rsidRPr="420B37DC" w:rsidR="420B37DC">
        <w:rPr>
          <w:rFonts w:ascii="Calibri" w:hAnsi="Calibri" w:eastAsia="Calibri" w:cs="Calibri"/>
        </w:rPr>
        <w:t xml:space="preserve">) answering the following questions. Your answers will be shared with </w:t>
      </w:r>
      <w:r w:rsidRPr="420B37DC" w:rsidR="420B37DC">
        <w:rPr>
          <w:rFonts w:ascii="Calibri" w:hAnsi="Calibri" w:eastAsia="Calibri" w:cs="Calibri"/>
        </w:rPr>
        <w:t>Co+op</w:t>
      </w:r>
      <w:r w:rsidRPr="420B37DC" w:rsidR="420B37DC">
        <w:rPr>
          <w:rFonts w:ascii="Calibri" w:hAnsi="Calibri" w:eastAsia="Calibri" w:cs="Calibri"/>
        </w:rPr>
        <w:t xml:space="preserve"> owners during the Board Election.</w:t>
      </w:r>
    </w:p>
    <w:p w:rsidR="008C6949" w:rsidRDefault="00811FE9" w14:paraId="2539D955" w14:textId="250516CB">
      <w:pPr>
        <w:numPr>
          <w:ilvl w:val="0"/>
          <w:numId w:val="5"/>
        </w:numPr>
        <w:rPr>
          <w:rFonts w:ascii="Calibri" w:hAnsi="Calibri" w:eastAsia="Calibri" w:cs="Calibri"/>
        </w:rPr>
      </w:pPr>
      <w:r w:rsidRPr="420B37DC" w:rsidR="420B37DC">
        <w:rPr>
          <w:rFonts w:ascii="Calibri" w:hAnsi="Calibri" w:eastAsia="Calibri" w:cs="Calibri"/>
        </w:rPr>
        <w:t xml:space="preserve">What is your personal story and how would your life experiences (employment, volunteer work, </w:t>
      </w:r>
      <w:r w:rsidRPr="420B37DC" w:rsidR="420B37DC">
        <w:rPr>
          <w:rFonts w:ascii="Calibri" w:hAnsi="Calibri" w:eastAsia="Calibri" w:cs="Calibri"/>
        </w:rPr>
        <w:t>etc</w:t>
      </w:r>
      <w:r w:rsidRPr="420B37DC" w:rsidR="420B37DC">
        <w:rPr>
          <w:rFonts w:ascii="Calibri" w:hAnsi="Calibri" w:eastAsia="Calibri" w:cs="Calibri"/>
        </w:rPr>
        <w:t xml:space="preserve">) bring value to the </w:t>
      </w:r>
      <w:r w:rsidRPr="420B37DC" w:rsidR="420B37DC">
        <w:rPr>
          <w:rFonts w:ascii="Calibri" w:hAnsi="Calibri" w:eastAsia="Calibri" w:cs="Calibri"/>
        </w:rPr>
        <w:t>Co+op</w:t>
      </w:r>
      <w:r w:rsidRPr="420B37DC" w:rsidR="420B37DC">
        <w:rPr>
          <w:rFonts w:ascii="Calibri" w:hAnsi="Calibri" w:eastAsia="Calibri" w:cs="Calibri"/>
        </w:rPr>
        <w:t xml:space="preserve"> Board and why would you like to serve on the Board?</w:t>
      </w:r>
    </w:p>
    <w:p w:rsidR="008C6949" w:rsidRDefault="00811FE9" w14:paraId="2F0BBF07" w14:textId="77777777">
      <w:pPr>
        <w:numPr>
          <w:ilvl w:val="0"/>
          <w:numId w:val="5"/>
        </w:numPr>
        <w:rPr>
          <w:rFonts w:ascii="Calibri" w:hAnsi="Calibri" w:eastAsia="Calibri" w:cs="Calibri"/>
        </w:rPr>
      </w:pPr>
      <w:r>
        <w:rPr>
          <w:rFonts w:ascii="Calibri" w:hAnsi="Calibri" w:eastAsia="Calibri" w:cs="Calibri"/>
        </w:rPr>
        <w:t xml:space="preserve">The Sioux Falls Food </w:t>
      </w:r>
      <w:proofErr w:type="spellStart"/>
      <w:r>
        <w:rPr>
          <w:rFonts w:ascii="Calibri" w:hAnsi="Calibri" w:eastAsia="Calibri" w:cs="Calibri"/>
        </w:rPr>
        <w:t>Co+op</w:t>
      </w:r>
      <w:proofErr w:type="spellEnd"/>
      <w:r>
        <w:rPr>
          <w:rFonts w:ascii="Calibri" w:hAnsi="Calibri" w:eastAsia="Calibri" w:cs="Calibri"/>
        </w:rPr>
        <w:t xml:space="preserve"> is committed to diversity and inclusion. What does this mean to you? Please share your vision for a diverse and inclusive </w:t>
      </w:r>
      <w:proofErr w:type="spellStart"/>
      <w:r>
        <w:rPr>
          <w:rFonts w:ascii="Calibri" w:hAnsi="Calibri" w:eastAsia="Calibri" w:cs="Calibri"/>
        </w:rPr>
        <w:t>Co+op</w:t>
      </w:r>
      <w:proofErr w:type="spellEnd"/>
      <w:r>
        <w:rPr>
          <w:rFonts w:ascii="Calibri" w:hAnsi="Calibri" w:eastAsia="Calibri" w:cs="Calibri"/>
        </w:rPr>
        <w:t xml:space="preserve">. </w:t>
      </w:r>
    </w:p>
    <w:p w:rsidR="008C6949" w:rsidRDefault="00811FE9" w14:paraId="5386A6E1" w14:textId="77777777">
      <w:pPr>
        <w:numPr>
          <w:ilvl w:val="0"/>
          <w:numId w:val="5"/>
        </w:numPr>
        <w:shd w:val="clear" w:color="auto" w:fill="FFFFFF"/>
        <w:rPr>
          <w:rFonts w:ascii="Calibri" w:hAnsi="Calibri" w:eastAsia="Calibri" w:cs="Calibri"/>
        </w:rPr>
      </w:pPr>
      <w:r w:rsidRPr="7B380E34">
        <w:rPr>
          <w:rFonts w:ascii="Calibri" w:hAnsi="Calibri" w:eastAsia="Calibri" w:cs="Calibri"/>
        </w:rPr>
        <w:t xml:space="preserve">How do you envision the board realizing and expanding on the defined Ends Policy </w:t>
      </w:r>
      <w:r w:rsidRPr="7B380E34">
        <w:rPr>
          <w:rFonts w:ascii="Calibri" w:hAnsi="Calibri" w:eastAsia="Calibri" w:cs="Calibri"/>
          <w:b/>
          <w:bCs/>
        </w:rPr>
        <w:t xml:space="preserve">(see page 3) </w:t>
      </w:r>
      <w:r w:rsidRPr="7B380E34">
        <w:rPr>
          <w:rFonts w:ascii="Calibri" w:hAnsi="Calibri" w:eastAsia="Calibri" w:cs="Calibri"/>
        </w:rPr>
        <w:t xml:space="preserve">to serve the </w:t>
      </w:r>
      <w:proofErr w:type="spellStart"/>
      <w:r w:rsidRPr="7B380E34">
        <w:rPr>
          <w:rFonts w:ascii="Calibri" w:hAnsi="Calibri" w:eastAsia="Calibri" w:cs="Calibri"/>
        </w:rPr>
        <w:t>Co+op</w:t>
      </w:r>
      <w:proofErr w:type="spellEnd"/>
      <w:r w:rsidRPr="7B380E34">
        <w:rPr>
          <w:rFonts w:ascii="Calibri" w:hAnsi="Calibri" w:eastAsia="Calibri" w:cs="Calibri"/>
        </w:rPr>
        <w:t xml:space="preserve"> ownership and the community at-large? </w:t>
      </w:r>
    </w:p>
    <w:p w:rsidR="7B380E34" w:rsidP="7B380E34" w:rsidRDefault="7B380E34" w14:paraId="3CB17CC9" w14:textId="18AA01F2">
      <w:pPr>
        <w:tabs>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spacing w:after="120"/>
        <w:jc w:val="center"/>
        <w:rPr>
          <w:rFonts w:ascii="Calibri" w:hAnsi="Calibri" w:eastAsia="Calibri" w:cs="Calibri"/>
          <w:b/>
          <w:bCs/>
          <w:u w:val="single"/>
        </w:rPr>
      </w:pPr>
    </w:p>
    <w:p w:rsidR="008C6949" w:rsidRDefault="00811FE9" w14:paraId="25D596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spacing w:after="120"/>
        <w:jc w:val="center"/>
        <w:rPr>
          <w:rFonts w:ascii="Calibri" w:hAnsi="Calibri" w:eastAsia="Calibri" w:cs="Calibri"/>
          <w:b/>
        </w:rPr>
      </w:pPr>
      <w:r>
        <w:rPr>
          <w:rFonts w:ascii="Calibri" w:hAnsi="Calibri" w:eastAsia="Calibri" w:cs="Calibri"/>
          <w:b/>
          <w:u w:val="single"/>
        </w:rPr>
        <w:t xml:space="preserve"> Responsibilities of Board Members</w:t>
      </w:r>
    </w:p>
    <w:p w:rsidR="008C6949" w:rsidRDefault="00811FE9" w14:paraId="1E292EBA" w14:textId="77777777">
      <w:pPr>
        <w:rPr>
          <w:rFonts w:ascii="Calibri" w:hAnsi="Calibri" w:eastAsia="Calibri" w:cs="Calibri"/>
          <w:b/>
        </w:rPr>
      </w:pPr>
      <w:r>
        <w:rPr>
          <w:rFonts w:ascii="Calibri" w:hAnsi="Calibri" w:eastAsia="Calibri" w:cs="Calibri"/>
          <w:i/>
        </w:rPr>
        <w:t xml:space="preserve">Please read carefully and </w:t>
      </w:r>
      <w:r>
        <w:rPr>
          <w:rFonts w:ascii="Calibri" w:hAnsi="Calibri" w:eastAsia="Calibri" w:cs="Calibri"/>
          <w:b/>
          <w:i/>
        </w:rPr>
        <w:t>initial each item</w:t>
      </w:r>
      <w:r>
        <w:rPr>
          <w:rFonts w:ascii="Calibri" w:hAnsi="Calibri" w:eastAsia="Calibri" w:cs="Calibri"/>
          <w:i/>
        </w:rPr>
        <w:t xml:space="preserve"> to indicate that you are willing to take on these responsibilities. In general, members of a </w:t>
      </w:r>
      <w:proofErr w:type="spellStart"/>
      <w:r>
        <w:rPr>
          <w:rFonts w:ascii="Calibri" w:hAnsi="Calibri" w:eastAsia="Calibri" w:cs="Calibri"/>
          <w:i/>
        </w:rPr>
        <w:t>Co+op</w:t>
      </w:r>
      <w:proofErr w:type="spellEnd"/>
      <w:r>
        <w:rPr>
          <w:rFonts w:ascii="Calibri" w:hAnsi="Calibri" w:eastAsia="Calibri" w:cs="Calibri"/>
          <w:i/>
        </w:rPr>
        <w:t xml:space="preserve"> Board of Directors have the same duties as the Directors of any business. In addition, </w:t>
      </w:r>
      <w:proofErr w:type="spellStart"/>
      <w:r>
        <w:rPr>
          <w:rFonts w:ascii="Calibri" w:hAnsi="Calibri" w:eastAsia="Calibri" w:cs="Calibri"/>
          <w:i/>
        </w:rPr>
        <w:t>Co+op</w:t>
      </w:r>
      <w:proofErr w:type="spellEnd"/>
      <w:r>
        <w:rPr>
          <w:rFonts w:ascii="Calibri" w:hAnsi="Calibri" w:eastAsia="Calibri" w:cs="Calibri"/>
          <w:i/>
        </w:rPr>
        <w:t xml:space="preserve"> Boards must act on behalf of the </w:t>
      </w:r>
      <w:proofErr w:type="spellStart"/>
      <w:r>
        <w:rPr>
          <w:rFonts w:ascii="Calibri" w:hAnsi="Calibri" w:eastAsia="Calibri" w:cs="Calibri"/>
          <w:i/>
        </w:rPr>
        <w:t>Co+op’s</w:t>
      </w:r>
      <w:proofErr w:type="spellEnd"/>
      <w:r>
        <w:rPr>
          <w:rFonts w:ascii="Calibri" w:hAnsi="Calibri" w:eastAsia="Calibri" w:cs="Calibri"/>
          <w:i/>
        </w:rPr>
        <w:t xml:space="preserve"> Owners (as fiduciaries), meaning that individual Directors have to balance individual interests, business interests, and member interests when making decisions. To do this, Directors must be able to:</w:t>
      </w:r>
    </w:p>
    <w:p w:rsidR="008C6949" w:rsidRDefault="008C6949" w14:paraId="4B1F511A" w14:textId="77777777">
      <w:pPr>
        <w:rPr>
          <w:rFonts w:ascii="Calibri" w:hAnsi="Calibri" w:eastAsia="Calibri" w:cs="Calibri"/>
        </w:rPr>
      </w:pPr>
    </w:p>
    <w:p w:rsidR="008C6949" w:rsidRDefault="00811FE9" w14:paraId="65F9C3DC" w14:textId="25D6A429">
      <w:pPr>
        <w:rPr>
          <w:rFonts w:ascii="Calibri" w:hAnsi="Calibri" w:eastAsia="Calibri" w:cs="Calibri"/>
        </w:rPr>
      </w:pPr>
      <w:r w:rsidRPr="7B380E34">
        <w:rPr>
          <w:rFonts w:ascii="Calibri" w:hAnsi="Calibri" w:eastAsia="Calibri" w:cs="Calibri"/>
        </w:rPr>
        <w:t>_____</w:t>
      </w:r>
      <w:r w:rsidR="008C6949">
        <w:tab/>
      </w:r>
      <w:r w:rsidRPr="7B380E34">
        <w:rPr>
          <w:rFonts w:ascii="Calibri" w:hAnsi="Calibri" w:eastAsia="Calibri" w:cs="Calibri"/>
        </w:rPr>
        <w:t xml:space="preserve">Uphold fiduciary duty on behalf of the </w:t>
      </w:r>
      <w:proofErr w:type="spellStart"/>
      <w:r w:rsidRPr="7B380E34">
        <w:rPr>
          <w:rFonts w:ascii="Calibri" w:hAnsi="Calibri" w:eastAsia="Calibri" w:cs="Calibri"/>
        </w:rPr>
        <w:t>Co+op’s</w:t>
      </w:r>
      <w:proofErr w:type="spellEnd"/>
      <w:r w:rsidRPr="7B380E34">
        <w:rPr>
          <w:rFonts w:ascii="Calibri" w:hAnsi="Calibri" w:eastAsia="Calibri" w:cs="Calibri"/>
        </w:rPr>
        <w:t xml:space="preserve"> Owners </w:t>
      </w:r>
    </w:p>
    <w:p w:rsidR="008C6949" w:rsidRDefault="00811FE9" w14:paraId="5023141B" w14:textId="7E931A71">
      <w:pPr>
        <w:rPr>
          <w:rFonts w:ascii="Calibri" w:hAnsi="Calibri" w:eastAsia="Calibri" w:cs="Calibri"/>
        </w:rPr>
      </w:pPr>
      <w:r w:rsidRPr="7B380E34">
        <w:rPr>
          <w:rFonts w:ascii="Calibri" w:hAnsi="Calibri" w:eastAsia="Calibri" w:cs="Calibri"/>
        </w:rPr>
        <w:t>____</w:t>
      </w:r>
      <w:r w:rsidRPr="7B380E34" w:rsidR="009C682D">
        <w:rPr>
          <w:rFonts w:ascii="Calibri" w:hAnsi="Calibri" w:eastAsia="Calibri" w:cs="Calibri"/>
        </w:rPr>
        <w:t xml:space="preserve">_ </w:t>
      </w:r>
      <w:r w:rsidR="009C682D">
        <w:rPr>
          <w:rFonts w:ascii="Calibri" w:hAnsi="Calibri" w:eastAsia="Calibri" w:cs="Calibri"/>
        </w:rPr>
        <w:t xml:space="preserve"> </w:t>
      </w:r>
      <w:r w:rsidR="009C682D">
        <w:t>Exercise</w:t>
      </w:r>
      <w:r w:rsidRPr="7B380E34">
        <w:rPr>
          <w:rFonts w:ascii="Calibri" w:hAnsi="Calibri" w:eastAsia="Calibri" w:cs="Calibri"/>
        </w:rPr>
        <w:t xml:space="preserve"> due diligence in monitoring the </w:t>
      </w:r>
      <w:proofErr w:type="spellStart"/>
      <w:r w:rsidRPr="7B380E34">
        <w:rPr>
          <w:rFonts w:ascii="Calibri" w:hAnsi="Calibri" w:eastAsia="Calibri" w:cs="Calibri"/>
        </w:rPr>
        <w:t>Co+op’s</w:t>
      </w:r>
      <w:proofErr w:type="spellEnd"/>
      <w:r w:rsidRPr="7B380E34">
        <w:rPr>
          <w:rFonts w:ascii="Calibri" w:hAnsi="Calibri" w:eastAsia="Calibri" w:cs="Calibri"/>
        </w:rPr>
        <w:t xml:space="preserve"> financial condition</w:t>
      </w:r>
    </w:p>
    <w:p w:rsidR="008C6949" w:rsidP="7B380E34" w:rsidRDefault="00811FE9" w14:paraId="1F3B1409" w14:textId="4ED24477">
      <w:pPr>
        <w:rPr>
          <w:rFonts w:ascii="Calibri" w:hAnsi="Calibri" w:eastAsia="Calibri" w:cs="Calibri"/>
        </w:rPr>
      </w:pPr>
      <w:r w:rsidRPr="420B37DC" w:rsidR="420B37DC">
        <w:rPr>
          <w:rFonts w:ascii="Calibri" w:hAnsi="Calibri" w:eastAsia="Calibri" w:cs="Calibri"/>
        </w:rPr>
        <w:t>_____</w:t>
      </w:r>
      <w:r>
        <w:tab/>
      </w:r>
      <w:r w:rsidRPr="420B37DC" w:rsidR="420B37DC">
        <w:rPr>
          <w:rFonts w:ascii="Calibri" w:hAnsi="Calibri" w:eastAsia="Calibri" w:cs="Calibri"/>
        </w:rPr>
        <w:t xml:space="preserve">Abide by all items contained in the Statement of Agreement, which includes the Code </w:t>
      </w:r>
      <w:r>
        <w:tab/>
      </w:r>
      <w:r w:rsidRPr="420B37DC" w:rsidR="420B37DC">
        <w:rPr>
          <w:rFonts w:ascii="Calibri" w:hAnsi="Calibri" w:eastAsia="Calibri" w:cs="Calibri"/>
        </w:rPr>
        <w:t xml:space="preserve">of Ethics, Code of Conduct, and Conflict of Interest policy (last two pages of this </w:t>
      </w:r>
      <w:r>
        <w:tab/>
      </w:r>
      <w:r>
        <w:tab/>
      </w:r>
      <w:r w:rsidRPr="420B37DC" w:rsidR="420B37DC">
        <w:rPr>
          <w:rFonts w:ascii="Calibri" w:hAnsi="Calibri" w:eastAsia="Calibri" w:cs="Calibri"/>
        </w:rPr>
        <w:t xml:space="preserve">packet) </w:t>
      </w:r>
    </w:p>
    <w:p w:rsidR="008C6949" w:rsidRDefault="00811FE9" w14:paraId="562C75D1" w14:textId="5A4CBCA0">
      <w:pPr>
        <w:rPr>
          <w:rFonts w:ascii="Calibri" w:hAnsi="Calibri" w:eastAsia="Calibri" w:cs="Calibri"/>
        </w:rPr>
      </w:pPr>
      <w:r w:rsidRPr="7B380E34">
        <w:rPr>
          <w:rFonts w:ascii="Calibri" w:hAnsi="Calibri" w:eastAsia="Calibri" w:cs="Calibri"/>
        </w:rPr>
        <w:t>_____</w:t>
      </w:r>
      <w:r w:rsidR="008C6949">
        <w:tab/>
      </w:r>
      <w:r w:rsidRPr="7B380E34">
        <w:rPr>
          <w:rFonts w:ascii="Calibri" w:hAnsi="Calibri" w:eastAsia="Calibri" w:cs="Calibri"/>
        </w:rPr>
        <w:t>Maintain confidentiality when required</w:t>
      </w:r>
    </w:p>
    <w:p w:rsidR="008C6949" w:rsidRDefault="00811FE9" w14:paraId="664355AD" w14:textId="218C0F26">
      <w:pPr>
        <w:rPr>
          <w:rFonts w:ascii="Calibri" w:hAnsi="Calibri" w:eastAsia="Calibri" w:cs="Calibri"/>
        </w:rPr>
      </w:pPr>
      <w:r w:rsidRPr="7B380E34">
        <w:rPr>
          <w:rFonts w:ascii="Calibri" w:hAnsi="Calibri" w:eastAsia="Calibri" w:cs="Calibri"/>
        </w:rPr>
        <w:t>_____</w:t>
      </w:r>
      <w:r w:rsidR="008C6949">
        <w:tab/>
      </w:r>
      <w:r w:rsidRPr="7B380E34">
        <w:rPr>
          <w:rFonts w:ascii="Calibri" w:hAnsi="Calibri" w:eastAsia="Calibri" w:cs="Calibri"/>
        </w:rPr>
        <w:t>Faithfully honor all legal obligations that come with Directorship, which include the:</w:t>
      </w:r>
    </w:p>
    <w:p w:rsidR="008C6949" w:rsidRDefault="00811FE9" w14:paraId="1A965116" w14:textId="5E51887E">
      <w:pPr>
        <w:rPr>
          <w:rFonts w:ascii="Calibri" w:hAnsi="Calibri" w:eastAsia="Calibri" w:cs="Calibri"/>
        </w:rPr>
      </w:pPr>
      <w:r w:rsidRPr="7B380E34">
        <w:rPr>
          <w:rFonts w:ascii="Calibri" w:hAnsi="Calibri" w:eastAsia="Calibri" w:cs="Calibri"/>
        </w:rPr>
        <w:t>_____</w:t>
      </w:r>
      <w:r w:rsidR="008C6949">
        <w:tab/>
      </w:r>
      <w:r w:rsidRPr="7B380E34">
        <w:rPr>
          <w:rFonts w:ascii="Calibri" w:hAnsi="Calibri" w:eastAsia="Calibri" w:cs="Calibri"/>
        </w:rPr>
        <w:t xml:space="preserve">Duty of care (make informed decisions in good faith; act as a prudent person; use a </w:t>
      </w:r>
      <w:r w:rsidR="008C6949">
        <w:tab/>
      </w:r>
      <w:r w:rsidRPr="7B380E34">
        <w:rPr>
          <w:rFonts w:ascii="Calibri" w:hAnsi="Calibri" w:eastAsia="Calibri" w:cs="Calibri"/>
        </w:rPr>
        <w:t>good</w:t>
      </w:r>
      <w:r w:rsidRPr="7B380E34" w:rsidR="6A8714E2">
        <w:rPr>
          <w:rFonts w:ascii="Calibri" w:hAnsi="Calibri" w:eastAsia="Calibri" w:cs="Calibri"/>
        </w:rPr>
        <w:t xml:space="preserve"> </w:t>
      </w:r>
      <w:r w:rsidRPr="7B380E34">
        <w:rPr>
          <w:rFonts w:ascii="Calibri" w:hAnsi="Calibri" w:eastAsia="Calibri" w:cs="Calibri"/>
        </w:rPr>
        <w:t>process for decision making; be honest; ensure adequate record keeping)</w:t>
      </w:r>
    </w:p>
    <w:p w:rsidR="008C6949" w:rsidP="7B380E34" w:rsidRDefault="641EB1D2" w14:paraId="7DF4E37C" w14:textId="3CDDB229">
      <w:pPr>
        <w:ind w:left="90"/>
        <w:rPr>
          <w:rFonts w:ascii="Calibri" w:hAnsi="Calibri" w:eastAsia="Calibri" w:cs="Calibri"/>
        </w:rPr>
      </w:pPr>
      <w:r w:rsidRPr="7B380E34">
        <w:rPr>
          <w:rFonts w:ascii="Calibri" w:hAnsi="Calibri" w:eastAsia="Calibri" w:cs="Calibri"/>
        </w:rPr>
        <w:t>_</w:t>
      </w:r>
      <w:r w:rsidRPr="7B380E34" w:rsidR="00811FE9">
        <w:rPr>
          <w:rFonts w:ascii="Calibri" w:hAnsi="Calibri" w:eastAsia="Calibri" w:cs="Calibri"/>
        </w:rPr>
        <w:t>___</w:t>
      </w:r>
      <w:r w:rsidRPr="7B380E34" w:rsidR="762C185A">
        <w:rPr>
          <w:rFonts w:ascii="Calibri" w:hAnsi="Calibri" w:eastAsia="Calibri" w:cs="Calibri"/>
        </w:rPr>
        <w:t xml:space="preserve">  </w:t>
      </w:r>
      <w:r w:rsidRPr="7B380E34" w:rsidR="00811FE9">
        <w:rPr>
          <w:rFonts w:ascii="Calibri" w:hAnsi="Calibri" w:eastAsia="Calibri" w:cs="Calibri"/>
        </w:rPr>
        <w:t xml:space="preserve">Duty of loyalty (always act in the best interest of the cooperative; disclose and avoid </w:t>
      </w:r>
      <w:r w:rsidR="008C6949">
        <w:tab/>
      </w:r>
      <w:r w:rsidRPr="7B380E34" w:rsidR="00811FE9">
        <w:rPr>
          <w:rFonts w:ascii="Calibri" w:hAnsi="Calibri" w:eastAsia="Calibri" w:cs="Calibri"/>
        </w:rPr>
        <w:t xml:space="preserve">conflicts of interest; engage in no </w:t>
      </w:r>
      <w:r w:rsidRPr="7B380E34" w:rsidR="00BF362F">
        <w:rPr>
          <w:rFonts w:ascii="Calibri" w:hAnsi="Calibri" w:eastAsia="Calibri" w:cs="Calibri"/>
        </w:rPr>
        <w:t>self-dealing</w:t>
      </w:r>
      <w:r w:rsidRPr="7B380E34" w:rsidR="00811FE9">
        <w:rPr>
          <w:rFonts w:ascii="Calibri" w:hAnsi="Calibri" w:eastAsia="Calibri" w:cs="Calibri"/>
        </w:rPr>
        <w:t>; maintain confidentiality)</w:t>
      </w:r>
    </w:p>
    <w:p w:rsidR="008C6949" w:rsidP="750A5F33" w:rsidRDefault="00811FE9" w14:paraId="1C9994F9" w14:textId="5B4CE904">
      <w:pPr>
        <w:ind w:left="0" w:hanging="0"/>
        <w:rPr>
          <w:rFonts w:ascii="Calibri" w:hAnsi="Calibri" w:eastAsia="Calibri" w:cs="Calibri"/>
        </w:rPr>
      </w:pPr>
      <w:r w:rsidRPr="750A5F33" w:rsidR="00811FE9">
        <w:rPr>
          <w:rFonts w:ascii="Calibri" w:hAnsi="Calibri" w:eastAsia="Calibri" w:cs="Calibri"/>
        </w:rPr>
        <w:t>_____</w:t>
      </w:r>
      <w:r>
        <w:tab/>
      </w:r>
      <w:r w:rsidRPr="750A5F33" w:rsidR="00811FE9">
        <w:rPr>
          <w:rFonts w:ascii="Calibri" w:hAnsi="Calibri" w:eastAsia="Calibri" w:cs="Calibri"/>
        </w:rPr>
        <w:t>Duty of Attention/Diligence (attend meetings; participate in discussions; be prepared</w:t>
      </w:r>
      <w:r w:rsidRPr="750A5F33" w:rsidR="00BF362F">
        <w:rPr>
          <w:rFonts w:ascii="Calibri" w:hAnsi="Calibri" w:eastAsia="Calibri" w:cs="Calibri"/>
        </w:rPr>
        <w:t xml:space="preserve">; </w:t>
      </w:r>
      <w:r w:rsidR="00BF362F">
        <w:rPr/>
        <w:t>review</w:t>
      </w:r>
      <w:r w:rsidRPr="750A5F33" w:rsidR="00811FE9">
        <w:rPr>
          <w:rFonts w:ascii="Calibri" w:hAnsi="Calibri" w:eastAsia="Calibri" w:cs="Calibri"/>
        </w:rPr>
        <w:t xml:space="preserve"> materials; ask questions; know and adhere to state laws and the </w:t>
      </w:r>
      <w:r w:rsidRPr="750A5F33" w:rsidR="00811FE9">
        <w:rPr>
          <w:rFonts w:ascii="Calibri" w:hAnsi="Calibri" w:eastAsia="Calibri" w:cs="Calibri"/>
        </w:rPr>
        <w:t>Co+op’s</w:t>
      </w:r>
      <w:r w:rsidRPr="750A5F33" w:rsidR="00811FE9">
        <w:rPr>
          <w:rFonts w:ascii="Calibri" w:hAnsi="Calibri" w:eastAsia="Calibri" w:cs="Calibri"/>
        </w:rPr>
        <w:t xml:space="preserve"> Bylaws; support Board decisions and policies; honor contracts; ensure payment of all</w:t>
      </w:r>
      <w:r w:rsidRPr="750A5F33" w:rsidR="40CB5143">
        <w:rPr>
          <w:rFonts w:ascii="Calibri" w:hAnsi="Calibri" w:eastAsia="Calibri" w:cs="Calibri"/>
        </w:rPr>
        <w:t xml:space="preserve"> </w:t>
      </w:r>
      <w:r w:rsidRPr="750A5F33" w:rsidR="562AC6AD">
        <w:rPr>
          <w:rFonts w:ascii="Calibri" w:hAnsi="Calibri" w:eastAsia="Calibri" w:cs="Calibri"/>
        </w:rPr>
        <w:t>t</w:t>
      </w:r>
      <w:r w:rsidRPr="750A5F33" w:rsidR="00811FE9">
        <w:rPr>
          <w:rFonts w:ascii="Calibri" w:hAnsi="Calibri" w:eastAsia="Calibri" w:cs="Calibri"/>
        </w:rPr>
        <w:t>ax obligations)</w:t>
      </w:r>
    </w:p>
    <w:p w:rsidR="008C6949" w:rsidRDefault="008C6949" w14:paraId="44FB30F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jc w:val="center"/>
        <w:rPr>
          <w:rFonts w:ascii="Calibri" w:hAnsi="Calibri" w:eastAsia="Calibri" w:cs="Calibri"/>
          <w:b/>
        </w:rPr>
      </w:pPr>
    </w:p>
    <w:p w:rsidR="008C6949" w:rsidRDefault="008C6949" w14:paraId="1DA6542E" w14:textId="77777777">
      <w:pPr>
        <w:spacing w:after="120"/>
        <w:jc w:val="center"/>
        <w:rPr>
          <w:rFonts w:ascii="Calibri" w:hAnsi="Calibri" w:eastAsia="Calibri" w:cs="Calibri"/>
          <w:b/>
          <w:u w:val="single"/>
        </w:rPr>
      </w:pPr>
    </w:p>
    <w:p w:rsidR="008C6949" w:rsidRDefault="008C6949" w14:paraId="3041E3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spacing w:after="120"/>
        <w:jc w:val="center"/>
        <w:rPr>
          <w:rFonts w:ascii="Calibri" w:hAnsi="Calibri" w:eastAsia="Calibri" w:cs="Calibri"/>
          <w:b/>
          <w:u w:val="single"/>
        </w:rPr>
      </w:pPr>
    </w:p>
    <w:p w:rsidR="008C6949" w:rsidRDefault="008C6949" w14:paraId="722B00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spacing w:after="120"/>
        <w:jc w:val="center"/>
        <w:rPr>
          <w:rFonts w:ascii="Calibri" w:hAnsi="Calibri" w:eastAsia="Calibri" w:cs="Calibri"/>
          <w:b/>
          <w:u w:val="single"/>
        </w:rPr>
      </w:pPr>
    </w:p>
    <w:p w:rsidR="008C6949" w:rsidP="7B380E34" w:rsidRDefault="008C6949" w14:paraId="6E1831B3" w14:textId="1395BC9C">
      <w:pPr>
        <w:tabs>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spacing w:after="120"/>
        <w:jc w:val="center"/>
        <w:rPr>
          <w:rFonts w:ascii="Calibri" w:hAnsi="Calibri" w:eastAsia="Calibri" w:cs="Calibri"/>
          <w:b/>
          <w:bCs/>
          <w:u w:val="single"/>
        </w:rPr>
      </w:pPr>
    </w:p>
    <w:p w:rsidR="7C12E965" w:rsidP="7C12E965" w:rsidRDefault="7C12E965" w14:paraId="19E45E53" w14:textId="7E19422A">
      <w:pPr>
        <w:tabs>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spacing w:after="120"/>
        <w:jc w:val="center"/>
        <w:rPr>
          <w:rFonts w:ascii="Calibri" w:hAnsi="Calibri" w:eastAsia="Calibri" w:cs="Calibri"/>
          <w:b/>
          <w:bCs/>
          <w:u w:val="single"/>
        </w:rPr>
      </w:pPr>
    </w:p>
    <w:p w:rsidR="008C6949" w:rsidRDefault="00811FE9" w14:paraId="1BDF6E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spacing w:after="120"/>
        <w:jc w:val="center"/>
        <w:rPr>
          <w:rFonts w:ascii="Calibri" w:hAnsi="Calibri" w:eastAsia="Calibri" w:cs="Calibri"/>
          <w:b/>
        </w:rPr>
      </w:pPr>
      <w:r>
        <w:rPr>
          <w:rFonts w:ascii="Calibri" w:hAnsi="Calibri" w:eastAsia="Calibri" w:cs="Calibri"/>
          <w:b/>
          <w:u w:val="single"/>
        </w:rPr>
        <w:t>Expectations of Board Members</w:t>
      </w:r>
    </w:p>
    <w:p w:rsidR="008C6949" w:rsidRDefault="00811FE9" w14:paraId="4DA2D312" w14:textId="0D3CD42B">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i/>
        </w:rPr>
      </w:pPr>
      <w:r>
        <w:rPr>
          <w:rFonts w:ascii="Calibri" w:hAnsi="Calibri" w:eastAsia="Calibri" w:cs="Calibri"/>
          <w:i/>
        </w:rPr>
        <w:t xml:space="preserve">Please read carefully and </w:t>
      </w:r>
      <w:r>
        <w:rPr>
          <w:rFonts w:ascii="Calibri" w:hAnsi="Calibri" w:eastAsia="Calibri" w:cs="Calibri"/>
          <w:b/>
          <w:i/>
        </w:rPr>
        <w:t>initial each item</w:t>
      </w:r>
      <w:r>
        <w:rPr>
          <w:rFonts w:ascii="Calibri" w:hAnsi="Calibri" w:eastAsia="Calibri" w:cs="Calibri"/>
          <w:i/>
        </w:rPr>
        <w:t xml:space="preserve"> to indicate that you are willing to meet the </w:t>
      </w:r>
      <w:r w:rsidR="00372393">
        <w:rPr>
          <w:rFonts w:ascii="Calibri" w:hAnsi="Calibri" w:eastAsia="Calibri" w:cs="Calibri"/>
          <w:i/>
        </w:rPr>
        <w:t>expectations</w:t>
      </w:r>
      <w:r>
        <w:rPr>
          <w:rFonts w:ascii="Calibri" w:hAnsi="Calibri" w:eastAsia="Calibri" w:cs="Calibri"/>
          <w:i/>
        </w:rPr>
        <w:t>.</w:t>
      </w:r>
    </w:p>
    <w:p w:rsidR="008C6949" w:rsidRDefault="008C6949" w14:paraId="16287F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rPr>
      </w:pPr>
    </w:p>
    <w:p w:rsidR="008C6949" w:rsidP="7B380E34" w:rsidRDefault="00811FE9" w14:paraId="3F545337" w14:textId="27DDC4CB">
      <w:pPr>
        <w:pStyle w:val="ListParagraph"/>
        <w:numPr>
          <w:ilvl w:val="0"/>
          <w:numId w:val="1"/>
        </w:numPr>
        <w:rPr>
          <w:rFonts w:ascii="Calibri" w:hAnsi="Calibri" w:eastAsia="Calibri" w:cs="Calibri"/>
        </w:rPr>
      </w:pPr>
      <w:r w:rsidRPr="7B380E34">
        <w:rPr>
          <w:rFonts w:ascii="Calibri" w:hAnsi="Calibri" w:eastAsia="Calibri" w:cs="Calibri"/>
        </w:rPr>
        <w:t xml:space="preserve">Shop regularly at the </w:t>
      </w:r>
      <w:proofErr w:type="spellStart"/>
      <w:r w:rsidRPr="7B380E34">
        <w:rPr>
          <w:rFonts w:ascii="Calibri" w:hAnsi="Calibri" w:eastAsia="Calibri" w:cs="Calibri"/>
        </w:rPr>
        <w:t>Co+op</w:t>
      </w:r>
      <w:proofErr w:type="spellEnd"/>
      <w:r w:rsidRPr="7B380E34">
        <w:rPr>
          <w:rFonts w:ascii="Calibri" w:hAnsi="Calibri" w:eastAsia="Calibri" w:cs="Calibri"/>
        </w:rPr>
        <w:t xml:space="preserve">. </w:t>
      </w:r>
    </w:p>
    <w:p w:rsidR="008C6949" w:rsidRDefault="008C6949" w14:paraId="5BE93A62" w14:textId="77777777">
      <w:pPr>
        <w:rPr>
          <w:rFonts w:ascii="Calibri" w:hAnsi="Calibri" w:eastAsia="Calibri" w:cs="Calibri"/>
        </w:rPr>
      </w:pPr>
    </w:p>
    <w:p w:rsidR="008C6949" w:rsidP="7B380E34" w:rsidRDefault="00811FE9" w14:paraId="433E7F01" w14:textId="61D05864">
      <w:pPr>
        <w:pStyle w:val="ListParagraph"/>
        <w:numPr>
          <w:ilvl w:val="0"/>
          <w:numId w:val="1"/>
        </w:numPr>
        <w:tabs>
          <w:tab w:val="right" w:pos="720"/>
        </w:tabs>
        <w:rPr>
          <w:rFonts w:ascii="Calibri" w:hAnsi="Calibri" w:eastAsia="Calibri" w:cs="Calibri"/>
        </w:rPr>
      </w:pPr>
      <w:r w:rsidRPr="7B380E34">
        <w:rPr>
          <w:rFonts w:ascii="Calibri" w:hAnsi="Calibri" w:eastAsia="Calibri" w:cs="Calibri"/>
        </w:rPr>
        <w:t>Be prepared for meetings, including reading – carefully and thoughtfully – the agenda</w:t>
      </w:r>
      <w:r w:rsidRPr="7B380E34" w:rsidR="1B9FF110">
        <w:rPr>
          <w:rFonts w:ascii="Calibri" w:hAnsi="Calibri" w:eastAsia="Calibri" w:cs="Calibri"/>
        </w:rPr>
        <w:t xml:space="preserve"> </w:t>
      </w:r>
      <w:r w:rsidRPr="7B380E34">
        <w:rPr>
          <w:rFonts w:ascii="Calibri" w:hAnsi="Calibri" w:eastAsia="Calibri" w:cs="Calibri"/>
        </w:rPr>
        <w:t>packet in advance of every Board meeting.</w:t>
      </w:r>
    </w:p>
    <w:p w:rsidR="008C6949" w:rsidRDefault="008C6949" w14:paraId="384BA7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rPr>
      </w:pPr>
    </w:p>
    <w:p w:rsidR="008C6949" w:rsidP="7B380E34" w:rsidRDefault="00811FE9" w14:paraId="57452393" w14:textId="72467D7D">
      <w:pPr>
        <w:pStyle w:val="ListParagraph"/>
        <w:numPr>
          <w:ilvl w:val="0"/>
          <w:numId w:val="1"/>
        </w:numPr>
        <w:rPr>
          <w:rFonts w:ascii="Calibri" w:hAnsi="Calibri" w:eastAsia="Calibri" w:cs="Calibri"/>
        </w:rPr>
      </w:pPr>
      <w:r w:rsidRPr="7B380E34">
        <w:rPr>
          <w:rFonts w:ascii="Calibri" w:hAnsi="Calibri" w:eastAsia="Calibri" w:cs="Calibri"/>
        </w:rPr>
        <w:t xml:space="preserve">Participate fully in Board meetings. Attend all monthly meetings, as well as any meetings of committees you may serve on. Special projects may require more time commitment. </w:t>
      </w:r>
    </w:p>
    <w:p w:rsidR="008C6949" w:rsidRDefault="008C6949" w14:paraId="34B3F2EB" w14:textId="77777777">
      <w:pPr>
        <w:ind w:left="720"/>
        <w:rPr>
          <w:rFonts w:ascii="Calibri" w:hAnsi="Calibri" w:eastAsia="Calibri" w:cs="Calibri"/>
        </w:rPr>
      </w:pPr>
    </w:p>
    <w:p w:rsidR="008C6949" w:rsidP="7B380E34" w:rsidRDefault="00811FE9" w14:paraId="507FE5FD" w14:textId="62196C9C">
      <w:pPr>
        <w:pStyle w:val="ListParagraph"/>
        <w:numPr>
          <w:ilvl w:val="0"/>
          <w:numId w:val="1"/>
        </w:numPr>
        <w:rPr>
          <w:rFonts w:ascii="Calibri" w:hAnsi="Calibri" w:eastAsia="Calibri" w:cs="Calibri"/>
        </w:rPr>
      </w:pPr>
      <w:r w:rsidRPr="7B380E34">
        <w:rPr>
          <w:rFonts w:ascii="Calibri" w:hAnsi="Calibri" w:eastAsia="Calibri" w:cs="Calibri"/>
        </w:rPr>
        <w:t>Actively participate in Board discussion via e-mail or phone between meetings as necessary.</w:t>
      </w:r>
    </w:p>
    <w:p w:rsidR="008C6949" w:rsidRDefault="008C6949" w14:paraId="7D34F5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rPr>
          <w:rFonts w:ascii="Calibri" w:hAnsi="Calibri" w:eastAsia="Calibri" w:cs="Calibri"/>
        </w:rPr>
      </w:pPr>
    </w:p>
    <w:p w:rsidR="008C6949" w:rsidP="7B380E34" w:rsidRDefault="00811FE9" w14:paraId="32A1F01D" w14:textId="24357EB8">
      <w:pPr>
        <w:pStyle w:val="ListParagraph"/>
        <w:numPr>
          <w:ilvl w:val="0"/>
          <w:numId w:val="1"/>
        </w:numPr>
        <w:rPr>
          <w:rFonts w:ascii="Calibri" w:hAnsi="Calibri" w:eastAsia="Calibri" w:cs="Calibri"/>
        </w:rPr>
      </w:pPr>
      <w:r w:rsidRPr="7B380E34">
        <w:rPr>
          <w:rFonts w:ascii="Calibri" w:hAnsi="Calibri" w:eastAsia="Calibri" w:cs="Calibri"/>
        </w:rPr>
        <w:t>Attend the Board Retreat</w:t>
      </w:r>
    </w:p>
    <w:p w:rsidR="008C6949" w:rsidRDefault="008C6949" w14:paraId="0B4020A7" w14:textId="77777777">
      <w:pPr>
        <w:rPr>
          <w:rFonts w:ascii="Calibri" w:hAnsi="Calibri" w:eastAsia="Calibri" w:cs="Calibri"/>
        </w:rPr>
      </w:pPr>
    </w:p>
    <w:p w:rsidR="008C6949" w:rsidP="7B380E34" w:rsidRDefault="00811FE9" w14:paraId="26C081B1" w14:textId="0D262B72">
      <w:pPr>
        <w:pStyle w:val="ListParagraph"/>
        <w:numPr>
          <w:ilvl w:val="0"/>
          <w:numId w:val="1"/>
        </w:numPr>
        <w:rPr>
          <w:rFonts w:ascii="Calibri" w:hAnsi="Calibri" w:eastAsia="Calibri" w:cs="Calibri"/>
        </w:rPr>
      </w:pPr>
      <w:r w:rsidRPr="7B380E34">
        <w:rPr>
          <w:rFonts w:ascii="Calibri" w:hAnsi="Calibri" w:eastAsia="Calibri" w:cs="Calibri"/>
        </w:rPr>
        <w:t xml:space="preserve">Attend Owner Gatherings, Owner Appreciation Days and other special events. </w:t>
      </w:r>
    </w:p>
    <w:p w:rsidR="008C6949" w:rsidRDefault="008C6949" w14:paraId="1D7B270A" w14:textId="77777777">
      <w:pPr>
        <w:rPr>
          <w:rFonts w:ascii="Calibri" w:hAnsi="Calibri" w:eastAsia="Calibri" w:cs="Calibri"/>
        </w:rPr>
      </w:pPr>
    </w:p>
    <w:p w:rsidR="008C6949" w:rsidP="7B380E34" w:rsidRDefault="00811FE9" w14:paraId="7C71EF74" w14:textId="759B651C">
      <w:pPr>
        <w:pStyle w:val="ListParagraph"/>
        <w:numPr>
          <w:ilvl w:val="0"/>
          <w:numId w:val="1"/>
        </w:numPr>
        <w:rPr>
          <w:rFonts w:ascii="Calibri" w:hAnsi="Calibri" w:eastAsia="Calibri" w:cs="Calibri"/>
        </w:rPr>
      </w:pPr>
      <w:r w:rsidRPr="7B380E34">
        <w:rPr>
          <w:rFonts w:ascii="Calibri" w:hAnsi="Calibri" w:eastAsia="Calibri" w:cs="Calibri"/>
        </w:rPr>
        <w:t>Actively participate in the annual election by spending time in the store (or other get-out-the-vote activities) to remind Owners to vote.</w:t>
      </w:r>
    </w:p>
    <w:p w:rsidR="008C6949" w:rsidRDefault="008C6949" w14:paraId="4F904CB7" w14:textId="77777777">
      <w:pPr>
        <w:jc w:val="center"/>
        <w:rPr>
          <w:rFonts w:ascii="Calibri" w:hAnsi="Calibri" w:eastAsia="Calibri" w:cs="Calibri"/>
          <w:b/>
          <w:sz w:val="22"/>
          <w:szCs w:val="22"/>
          <w:u w:val="single"/>
        </w:rPr>
      </w:pPr>
    </w:p>
    <w:p w:rsidR="008C6949" w:rsidRDefault="008C6949" w14:paraId="06971CD3" w14:textId="77777777">
      <w:pPr>
        <w:spacing w:after="240" w:line="276" w:lineRule="auto"/>
        <w:jc w:val="center"/>
        <w:rPr>
          <w:rFonts w:ascii="Calibri" w:hAnsi="Calibri" w:eastAsia="Calibri" w:cs="Calibri"/>
          <w:sz w:val="28"/>
          <w:szCs w:val="28"/>
          <w:u w:val="single"/>
        </w:rPr>
      </w:pPr>
    </w:p>
    <w:p w:rsidR="008C6949" w:rsidRDefault="008C6949" w14:paraId="2A1F701D" w14:textId="77777777">
      <w:pPr>
        <w:spacing w:after="240" w:line="276" w:lineRule="auto"/>
        <w:jc w:val="center"/>
        <w:rPr>
          <w:rFonts w:ascii="Calibri" w:hAnsi="Calibri" w:eastAsia="Calibri" w:cs="Calibri"/>
          <w:sz w:val="28"/>
          <w:szCs w:val="28"/>
          <w:u w:val="single"/>
        </w:rPr>
      </w:pPr>
    </w:p>
    <w:p w:rsidR="008C6949" w:rsidRDefault="008C6949" w14:paraId="03EFCA41" w14:textId="77777777">
      <w:pPr>
        <w:spacing w:after="240" w:line="276" w:lineRule="auto"/>
        <w:jc w:val="center"/>
        <w:rPr>
          <w:rFonts w:ascii="Calibri" w:hAnsi="Calibri" w:eastAsia="Calibri" w:cs="Calibri"/>
          <w:sz w:val="28"/>
          <w:szCs w:val="28"/>
          <w:u w:val="single"/>
        </w:rPr>
      </w:pPr>
    </w:p>
    <w:p w:rsidR="008C6949" w:rsidRDefault="008C6949" w14:paraId="5F96A722" w14:textId="77777777">
      <w:pPr>
        <w:spacing w:after="240" w:line="276" w:lineRule="auto"/>
        <w:jc w:val="center"/>
        <w:rPr>
          <w:rFonts w:ascii="Calibri" w:hAnsi="Calibri" w:eastAsia="Calibri" w:cs="Calibri"/>
          <w:sz w:val="28"/>
          <w:szCs w:val="28"/>
          <w:u w:val="single"/>
        </w:rPr>
      </w:pPr>
    </w:p>
    <w:p w:rsidR="008C6949" w:rsidRDefault="00811FE9" w14:paraId="5098250A" w14:textId="77777777">
      <w:pPr>
        <w:jc w:val="center"/>
        <w:rPr>
          <w:rFonts w:ascii="Calibri" w:hAnsi="Calibri" w:eastAsia="Calibri" w:cs="Calibri"/>
          <w:sz w:val="28"/>
          <w:szCs w:val="28"/>
        </w:rPr>
      </w:pPr>
      <w:r>
        <w:br w:type="page"/>
      </w:r>
      <w:r>
        <w:rPr>
          <w:rFonts w:ascii="Calibri" w:hAnsi="Calibri" w:eastAsia="Calibri" w:cs="Calibri"/>
          <w:b/>
          <w:sz w:val="28"/>
          <w:szCs w:val="28"/>
        </w:rPr>
        <w:t>STATEMENT OF AGREEMENT</w:t>
      </w:r>
      <w:r>
        <w:rPr>
          <w:rFonts w:ascii="Calibri" w:hAnsi="Calibri" w:eastAsia="Calibri" w:cs="Calibri"/>
          <w:sz w:val="28"/>
          <w:szCs w:val="28"/>
        </w:rPr>
        <w:t xml:space="preserve"> </w:t>
      </w:r>
    </w:p>
    <w:p w:rsidR="008C6949" w:rsidRDefault="008C6949" w14:paraId="5B95CD12" w14:textId="77777777">
      <w:pPr>
        <w:rPr>
          <w:rFonts w:ascii="Calibri" w:hAnsi="Calibri" w:eastAsia="Calibri" w:cs="Calibri"/>
        </w:rPr>
      </w:pPr>
    </w:p>
    <w:p w:rsidR="008C6949" w:rsidRDefault="00811FE9" w14:paraId="66568A30" w14:textId="77777777">
      <w:pPr>
        <w:pBdr>
          <w:top w:val="single" w:color="000000" w:sz="12" w:space="18"/>
        </w:pBdr>
        <w:tabs>
          <w:tab w:val="left" w:pos="2160"/>
        </w:tabs>
        <w:rPr>
          <w:rFonts w:ascii="Calibri" w:hAnsi="Calibri" w:eastAsia="Calibri" w:cs="Calibri"/>
          <w:b/>
          <w:i/>
        </w:rPr>
      </w:pPr>
      <w:r>
        <w:rPr>
          <w:rFonts w:ascii="Calibri" w:hAnsi="Calibri" w:eastAsia="Calibri" w:cs="Calibri"/>
          <w:b/>
          <w:i/>
        </w:rPr>
        <w:t xml:space="preserve">I. Directors’ Code of Conduct (see the Sioux Falls Food </w:t>
      </w:r>
      <w:proofErr w:type="spellStart"/>
      <w:r>
        <w:rPr>
          <w:rFonts w:ascii="Calibri" w:hAnsi="Calibri" w:eastAsia="Calibri" w:cs="Calibri"/>
          <w:b/>
          <w:i/>
        </w:rPr>
        <w:t>Co+op</w:t>
      </w:r>
      <w:proofErr w:type="spellEnd"/>
      <w:r>
        <w:rPr>
          <w:rFonts w:ascii="Calibri" w:hAnsi="Calibri" w:eastAsia="Calibri" w:cs="Calibri"/>
          <w:b/>
          <w:i/>
        </w:rPr>
        <w:t xml:space="preserve"> Policy Register C-5)</w:t>
      </w:r>
    </w:p>
    <w:p w:rsidR="008C6949" w:rsidRDefault="00811FE9" w14:paraId="2C020C1D" w14:textId="77777777">
      <w:pPr>
        <w:pBdr>
          <w:top w:val="single" w:color="000000" w:sz="12" w:space="1"/>
        </w:pBdr>
        <w:tabs>
          <w:tab w:val="left" w:pos="2160"/>
        </w:tabs>
        <w:spacing w:after="120"/>
        <w:rPr>
          <w:rFonts w:ascii="Calibri" w:hAnsi="Calibri" w:eastAsia="Calibri" w:cs="Calibri"/>
        </w:rPr>
      </w:pPr>
      <w:r>
        <w:rPr>
          <w:rFonts w:ascii="Calibri" w:hAnsi="Calibri" w:eastAsia="Calibri" w:cs="Calibri"/>
        </w:rPr>
        <w:t>We each commit ourselves to ethical, businesslike and lawful conduct.</w:t>
      </w:r>
    </w:p>
    <w:p w:rsidR="008C6949" w:rsidRDefault="00811FE9" w14:paraId="607DEB62" w14:textId="3811AF84">
      <w:pPr>
        <w:numPr>
          <w:ilvl w:val="0"/>
          <w:numId w:val="3"/>
        </w:numPr>
        <w:tabs>
          <w:tab w:val="left" w:pos="2160"/>
        </w:tabs>
        <w:spacing w:after="120"/>
        <w:rPr>
          <w:rFonts w:ascii="Calibri" w:hAnsi="Calibri" w:eastAsia="Calibri" w:cs="Calibri"/>
        </w:rPr>
      </w:pPr>
      <w:r w:rsidRPr="420B37DC" w:rsidR="420B37DC">
        <w:rPr>
          <w:rFonts w:ascii="Calibri" w:hAnsi="Calibri" w:eastAsia="Calibri" w:cs="Calibri"/>
        </w:rPr>
        <w:t xml:space="preserve">Every Director </w:t>
      </w:r>
      <w:r w:rsidRPr="420B37DC" w:rsidR="420B37DC">
        <w:rPr>
          <w:rFonts w:ascii="Calibri" w:hAnsi="Calibri" w:eastAsia="Calibri" w:cs="Calibri"/>
        </w:rPr>
        <w:t>is responsible at all times</w:t>
      </w:r>
      <w:r w:rsidRPr="420B37DC" w:rsidR="420B37DC">
        <w:rPr>
          <w:rFonts w:ascii="Calibri" w:hAnsi="Calibri" w:eastAsia="Calibri" w:cs="Calibri"/>
        </w:rPr>
        <w:t xml:space="preserve"> for acting in good faith, in a manner which she/he </w:t>
      </w:r>
      <w:r w:rsidRPr="420B37DC" w:rsidR="420B37DC">
        <w:rPr>
          <w:rFonts w:ascii="Calibri" w:hAnsi="Calibri" w:eastAsia="Calibri" w:cs="Calibri"/>
        </w:rPr>
        <w:t>reasonably believes</w:t>
      </w:r>
      <w:r w:rsidRPr="420B37DC" w:rsidR="420B37DC">
        <w:rPr>
          <w:rFonts w:ascii="Calibri" w:hAnsi="Calibri" w:eastAsia="Calibri" w:cs="Calibri"/>
        </w:rPr>
        <w:t xml:space="preserve"> to be in the best interests of the Cooperative, and with such care as an ordinarily prudent person in a like position would use under similar circumstances.</w:t>
      </w:r>
    </w:p>
    <w:p w:rsidR="008C6949" w:rsidRDefault="00811FE9" w14:paraId="089660BE" w14:textId="6F41142F">
      <w:pPr>
        <w:numPr>
          <w:ilvl w:val="0"/>
          <w:numId w:val="3"/>
        </w:numPr>
        <w:tabs>
          <w:tab w:val="left" w:pos="2160"/>
        </w:tabs>
        <w:spacing w:after="120"/>
        <w:rPr>
          <w:rFonts w:ascii="Calibri" w:hAnsi="Calibri" w:eastAsia="Calibri" w:cs="Calibri"/>
        </w:rPr>
      </w:pPr>
      <w:r>
        <w:rPr>
          <w:rFonts w:ascii="Calibri" w:hAnsi="Calibri" w:eastAsia="Calibri" w:cs="Calibri"/>
        </w:rPr>
        <w:t xml:space="preserve">Directors must demonstrate unconflicted loyalty to the interests of the Cooperative’s owners. This accountability supersedes any conflicting loyalty such as that to advocacy or interest groups, membership on other Boards or </w:t>
      </w:r>
      <w:r w:rsidR="008C5FE2">
        <w:rPr>
          <w:rFonts w:ascii="Calibri" w:hAnsi="Calibri" w:eastAsia="Calibri" w:cs="Calibri"/>
        </w:rPr>
        <w:t>staff</w:t>
      </w:r>
      <w:r>
        <w:rPr>
          <w:rFonts w:ascii="Calibri" w:hAnsi="Calibri" w:eastAsia="Calibri" w:cs="Calibri"/>
        </w:rPr>
        <w:t>, and the personal interest of any director acting as an individual consumer or member.</w:t>
      </w:r>
    </w:p>
    <w:p w:rsidR="008C6949" w:rsidRDefault="00811FE9" w14:paraId="5C62F14B" w14:textId="77777777">
      <w:pPr>
        <w:numPr>
          <w:ilvl w:val="1"/>
          <w:numId w:val="3"/>
        </w:numPr>
        <w:tabs>
          <w:tab w:val="left" w:pos="2160"/>
        </w:tabs>
        <w:spacing w:after="120"/>
        <w:rPr>
          <w:rFonts w:ascii="Calibri" w:hAnsi="Calibri" w:eastAsia="Calibri" w:cs="Calibri"/>
        </w:rPr>
      </w:pPr>
      <w:r>
        <w:rPr>
          <w:rFonts w:ascii="Calibri" w:hAnsi="Calibri" w:eastAsia="Calibri" w:cs="Calibri"/>
        </w:rPr>
        <w:t>There will be no self-dealing or any conduct of private business or personal services between any director and the Cooperative except as procedurally controlled to assure openness, competitive opportunity and equal access to “inside” information.</w:t>
      </w:r>
    </w:p>
    <w:p w:rsidR="008C6949" w:rsidRDefault="00811FE9" w14:paraId="0C03E46F" w14:textId="77777777">
      <w:pPr>
        <w:numPr>
          <w:ilvl w:val="1"/>
          <w:numId w:val="3"/>
        </w:numPr>
        <w:tabs>
          <w:tab w:val="left" w:pos="2160"/>
        </w:tabs>
        <w:spacing w:after="120"/>
        <w:rPr>
          <w:rFonts w:ascii="Calibri" w:hAnsi="Calibri" w:eastAsia="Calibri" w:cs="Calibri"/>
        </w:rPr>
      </w:pPr>
      <w:r>
        <w:rPr>
          <w:rFonts w:ascii="Calibri" w:hAnsi="Calibri" w:eastAsia="Calibri" w:cs="Calibri"/>
        </w:rPr>
        <w:t>Directors shall disclose any conflicts of interest annually.</w:t>
      </w:r>
    </w:p>
    <w:p w:rsidR="008C6949" w:rsidRDefault="00811FE9" w14:paraId="69B3BDBF" w14:textId="599B9C4D">
      <w:pPr>
        <w:numPr>
          <w:ilvl w:val="1"/>
          <w:numId w:val="3"/>
        </w:numPr>
        <w:tabs>
          <w:tab w:val="left" w:pos="2160"/>
        </w:tabs>
        <w:spacing w:after="120"/>
        <w:rPr>
          <w:rFonts w:ascii="Calibri" w:hAnsi="Calibri" w:eastAsia="Calibri" w:cs="Calibri"/>
        </w:rPr>
      </w:pPr>
      <w:r w:rsidRPr="420B37DC" w:rsidR="420B37DC">
        <w:rPr>
          <w:rFonts w:ascii="Calibri" w:hAnsi="Calibri" w:eastAsia="Calibri" w:cs="Calibri"/>
        </w:rPr>
        <w:t>When the Board is to decide on an issue about which a director has an unavoidable conflict of interest, that Director shall abstain from the conversation and the vote.</w:t>
      </w:r>
    </w:p>
    <w:p w:rsidR="008C6949" w:rsidRDefault="00811FE9" w14:paraId="4F26A677" w14:textId="1A0FFB15">
      <w:pPr>
        <w:numPr>
          <w:ilvl w:val="1"/>
          <w:numId w:val="3"/>
        </w:numPr>
        <w:tabs>
          <w:tab w:val="left" w:pos="2160"/>
        </w:tabs>
        <w:spacing w:after="120"/>
        <w:rPr>
          <w:rFonts w:ascii="Calibri" w:hAnsi="Calibri" w:eastAsia="Calibri" w:cs="Calibri"/>
        </w:rPr>
      </w:pPr>
      <w:r w:rsidRPr="420B37DC" w:rsidR="420B37DC">
        <w:rPr>
          <w:rFonts w:ascii="Calibri" w:hAnsi="Calibri" w:eastAsia="Calibri" w:cs="Calibri"/>
        </w:rPr>
        <w:t>A Director who applies for employment must first resign from the Board.</w:t>
      </w:r>
    </w:p>
    <w:p w:rsidR="008C6949" w:rsidRDefault="00811FE9" w14:paraId="72680F9A" w14:textId="77777777">
      <w:pPr>
        <w:numPr>
          <w:ilvl w:val="0"/>
          <w:numId w:val="3"/>
        </w:numPr>
        <w:tabs>
          <w:tab w:val="left" w:pos="2160"/>
        </w:tabs>
        <w:spacing w:after="120"/>
        <w:rPr>
          <w:rFonts w:ascii="Calibri" w:hAnsi="Calibri" w:eastAsia="Calibri" w:cs="Calibri"/>
        </w:rPr>
      </w:pPr>
      <w:r>
        <w:rPr>
          <w:rFonts w:ascii="Calibri" w:hAnsi="Calibri" w:eastAsia="Calibri" w:cs="Calibri"/>
        </w:rPr>
        <w:t>Directors may not attempt to exercise individual authority over the organization.</w:t>
      </w:r>
    </w:p>
    <w:p w:rsidR="008C6949" w:rsidRDefault="00811FE9" w14:paraId="332F85FD" w14:textId="1F5AF51D">
      <w:pPr>
        <w:numPr>
          <w:ilvl w:val="1"/>
          <w:numId w:val="3"/>
        </w:numPr>
        <w:tabs>
          <w:tab w:val="left" w:pos="2160"/>
        </w:tabs>
        <w:spacing w:after="120"/>
        <w:rPr>
          <w:rFonts w:ascii="Calibri" w:hAnsi="Calibri" w:eastAsia="Calibri" w:cs="Calibri"/>
        </w:rPr>
      </w:pPr>
      <w:r w:rsidRPr="420B37DC" w:rsidR="420B37DC">
        <w:rPr>
          <w:rFonts w:ascii="Calibri" w:hAnsi="Calibri" w:eastAsia="Calibri" w:cs="Calibri"/>
        </w:rPr>
        <w:t>When interacting with the GM or employees, Directors must carefully and openly recognize their lack of authority.</w:t>
      </w:r>
    </w:p>
    <w:p w:rsidR="008C6949" w:rsidRDefault="00811FE9" w14:paraId="58D4EF18" w14:textId="644666D7">
      <w:pPr>
        <w:numPr>
          <w:ilvl w:val="1"/>
          <w:numId w:val="3"/>
        </w:numPr>
        <w:tabs>
          <w:tab w:val="left" w:pos="2160"/>
        </w:tabs>
        <w:spacing w:after="120"/>
        <w:rPr>
          <w:rFonts w:ascii="Calibri" w:hAnsi="Calibri" w:eastAsia="Calibri" w:cs="Calibri"/>
        </w:rPr>
      </w:pPr>
      <w:r w:rsidRPr="420B37DC" w:rsidR="420B37DC">
        <w:rPr>
          <w:rFonts w:ascii="Calibri" w:hAnsi="Calibri" w:eastAsia="Calibri" w:cs="Calibri"/>
        </w:rPr>
        <w:t xml:space="preserve">When interacting with the public, the press, or other entities, Directors must recognize the same limitation and the inability of any director to speak for the Board except to repeat explicitly </w:t>
      </w:r>
      <w:r w:rsidRPr="420B37DC" w:rsidR="420B37DC">
        <w:rPr>
          <w:rFonts w:ascii="Calibri" w:hAnsi="Calibri" w:eastAsia="Calibri" w:cs="Calibri"/>
        </w:rPr>
        <w:t>stated</w:t>
      </w:r>
      <w:r w:rsidRPr="420B37DC" w:rsidR="420B37DC">
        <w:rPr>
          <w:rFonts w:ascii="Calibri" w:hAnsi="Calibri" w:eastAsia="Calibri" w:cs="Calibri"/>
        </w:rPr>
        <w:t xml:space="preserve"> Board decisions.</w:t>
      </w:r>
    </w:p>
    <w:p w:rsidR="008C6949" w:rsidRDefault="00811FE9" w14:paraId="1F8F3723" w14:textId="77777777">
      <w:pPr>
        <w:numPr>
          <w:ilvl w:val="0"/>
          <w:numId w:val="3"/>
        </w:numPr>
        <w:tabs>
          <w:tab w:val="left" w:pos="2160"/>
        </w:tabs>
        <w:spacing w:after="120"/>
        <w:rPr>
          <w:rFonts w:ascii="Calibri" w:hAnsi="Calibri" w:eastAsia="Calibri" w:cs="Calibri"/>
        </w:rPr>
      </w:pPr>
      <w:r>
        <w:rPr>
          <w:rFonts w:ascii="Calibri" w:hAnsi="Calibri" w:eastAsia="Calibri" w:cs="Calibri"/>
        </w:rPr>
        <w:t>Directors will respect the confidentiality appropriate to issues of a sensitive nature and must continue to honor confidentiality after leaving Board service.</w:t>
      </w:r>
    </w:p>
    <w:p w:rsidR="008C6949" w:rsidRDefault="00811FE9" w14:paraId="49220A5E" w14:textId="77777777">
      <w:pPr>
        <w:numPr>
          <w:ilvl w:val="0"/>
          <w:numId w:val="3"/>
        </w:numPr>
        <w:tabs>
          <w:tab w:val="left" w:pos="2160"/>
        </w:tabs>
        <w:spacing w:after="120"/>
        <w:rPr>
          <w:rFonts w:ascii="Calibri" w:hAnsi="Calibri" w:eastAsia="Calibri" w:cs="Calibri"/>
        </w:rPr>
      </w:pPr>
      <w:r>
        <w:rPr>
          <w:rFonts w:ascii="Calibri" w:hAnsi="Calibri" w:eastAsia="Calibri" w:cs="Calibri"/>
        </w:rPr>
        <w:t>Directors will prepare for and attend all Board meetings and training.</w:t>
      </w:r>
    </w:p>
    <w:p w:rsidR="008C6949" w:rsidRDefault="00811FE9" w14:paraId="6029682D" w14:textId="187D307D">
      <w:pPr>
        <w:numPr>
          <w:ilvl w:val="0"/>
          <w:numId w:val="3"/>
        </w:numPr>
        <w:tabs>
          <w:tab w:val="left" w:pos="2160"/>
        </w:tabs>
        <w:spacing w:after="120"/>
        <w:rPr>
          <w:rFonts w:ascii="Calibri" w:hAnsi="Calibri" w:eastAsia="Calibri" w:cs="Calibri"/>
        </w:rPr>
      </w:pPr>
      <w:r w:rsidRPr="420B37DC" w:rsidR="420B37DC">
        <w:rPr>
          <w:rFonts w:ascii="Calibri" w:hAnsi="Calibri" w:eastAsia="Calibri" w:cs="Calibri"/>
        </w:rPr>
        <w:t>Directors will support the legitimacy and authority of the Board’s decision on any matter, irrespective of the Director’s personal position on the issue.</w:t>
      </w:r>
    </w:p>
    <w:p w:rsidR="008C6949" w:rsidRDefault="00811FE9" w14:paraId="2C0F75E4" w14:textId="24D6314C">
      <w:pPr>
        <w:numPr>
          <w:ilvl w:val="0"/>
          <w:numId w:val="3"/>
        </w:numPr>
        <w:tabs>
          <w:tab w:val="left" w:pos="2160"/>
        </w:tabs>
        <w:spacing w:after="120"/>
        <w:rPr>
          <w:rFonts w:ascii="Calibri" w:hAnsi="Calibri" w:eastAsia="Calibri" w:cs="Calibri"/>
        </w:rPr>
      </w:pPr>
      <w:r w:rsidRPr="420B37DC" w:rsidR="420B37DC">
        <w:rPr>
          <w:rFonts w:ascii="Calibri" w:hAnsi="Calibri" w:eastAsia="Calibri" w:cs="Calibri"/>
        </w:rPr>
        <w:t>Any Director who does not follow the code of conduct policy can be removed from the Board by a 2/3 majority vote of the remaining Board.</w:t>
      </w:r>
    </w:p>
    <w:p w:rsidR="008C6949" w:rsidP="569ABE09" w:rsidRDefault="00811FE9" w14:paraId="09ED301B" w14:textId="4644EB25">
      <w:pPr>
        <w:widowControl w:val="0"/>
        <w:tabs>
          <w:tab w:val="left" w:pos="2160"/>
        </w:tabs>
        <w:spacing w:after="120"/>
        <w:rPr>
          <w:rFonts w:ascii="Calibri" w:hAnsi="Calibri" w:eastAsia="Calibri" w:cs="Calibri"/>
          <w:i/>
          <w:iCs/>
        </w:rPr>
      </w:pPr>
      <w:r w:rsidRPr="569ABE09">
        <w:rPr>
          <w:rFonts w:ascii="Calibri" w:hAnsi="Calibri" w:eastAsia="Calibri" w:cs="Calibri"/>
          <w:b/>
          <w:bCs/>
          <w:i/>
          <w:iCs/>
        </w:rPr>
        <w:t>II. Conflict of Interest</w:t>
      </w:r>
    </w:p>
    <w:p w:rsidR="008C6949" w:rsidP="420B37DC" w:rsidRDefault="00811FE9" w14:paraId="13781F5B" w14:textId="73E3213D">
      <w:pPr>
        <w:widowControl w:val="0"/>
        <w:ind w:firstLine="720"/>
        <w:rPr>
          <w:rFonts w:ascii="Calibri" w:hAnsi="Calibri" w:eastAsia="Calibri" w:cs="Calibri"/>
          <w:i w:val="1"/>
          <w:iCs w:val="1"/>
        </w:rPr>
      </w:pPr>
      <w:r w:rsidRPr="420B37DC" w:rsidR="420B37DC">
        <w:rPr>
          <w:rFonts w:ascii="Calibri" w:hAnsi="Calibri" w:eastAsia="Calibri" w:cs="Calibri"/>
          <w:i w:val="1"/>
          <w:iCs w:val="1"/>
        </w:rPr>
        <w:t xml:space="preserve">I affirm that, to the best of my knowledge, neither I nor any of my affiliates (hereinafter defined) have any financial or other personal interest, direct or indirect, that is incompatible with the proper discharge of my fiduciary duties as a member of the Board of Directors of the Sioux Falls Food </w:t>
      </w:r>
      <w:r w:rsidRPr="420B37DC" w:rsidR="420B37DC">
        <w:rPr>
          <w:rFonts w:ascii="Calibri" w:hAnsi="Calibri" w:eastAsia="Calibri" w:cs="Calibri"/>
          <w:i w:val="1"/>
          <w:iCs w:val="1"/>
        </w:rPr>
        <w:t>Co+op</w:t>
      </w:r>
      <w:r w:rsidRPr="420B37DC" w:rsidR="420B37DC">
        <w:rPr>
          <w:rFonts w:ascii="Calibri" w:hAnsi="Calibri" w:eastAsia="Calibri" w:cs="Calibri"/>
          <w:i w:val="1"/>
          <w:iCs w:val="1"/>
        </w:rPr>
        <w:t xml:space="preserve"> or would tend to impair my independence, judgment or action in performance of my duties as Director, except as described below. I further affirm that, to the best of my knowledge, neither I nor any of my affiliates is an officer or managing agent of any municipal, state, federal, or private granting or contracting entity that provides or receives funds or other benefits to or from the Sioux Falls Food </w:t>
      </w:r>
      <w:r w:rsidRPr="420B37DC" w:rsidR="420B37DC">
        <w:rPr>
          <w:rFonts w:ascii="Calibri" w:hAnsi="Calibri" w:eastAsia="Calibri" w:cs="Calibri"/>
          <w:i w:val="1"/>
          <w:iCs w:val="1"/>
        </w:rPr>
        <w:t>Co+op</w:t>
      </w:r>
      <w:r w:rsidRPr="420B37DC" w:rsidR="420B37DC">
        <w:rPr>
          <w:rFonts w:ascii="Calibri" w:hAnsi="Calibri" w:eastAsia="Calibri" w:cs="Calibri"/>
          <w:i w:val="1"/>
          <w:iCs w:val="1"/>
        </w:rPr>
        <w:t xml:space="preserve">, except as described below. As used </w:t>
      </w:r>
      <w:r w:rsidRPr="420B37DC" w:rsidR="420B37DC">
        <w:rPr>
          <w:rFonts w:ascii="Calibri" w:hAnsi="Calibri" w:eastAsia="Calibri" w:cs="Calibri"/>
          <w:i w:val="1"/>
          <w:iCs w:val="1"/>
        </w:rPr>
        <w:t>herein</w:t>
      </w:r>
      <w:r w:rsidRPr="420B37DC" w:rsidR="420B37DC">
        <w:rPr>
          <w:rFonts w:ascii="Calibri" w:hAnsi="Calibri" w:eastAsia="Calibri" w:cs="Calibri"/>
          <w:i w:val="1"/>
          <w:iCs w:val="1"/>
        </w:rPr>
        <w:t xml:space="preserve">, I understand the term “affiliate” to mean any relative, </w:t>
      </w:r>
      <w:r w:rsidRPr="420B37DC" w:rsidR="420B37DC">
        <w:rPr>
          <w:rFonts w:ascii="Calibri" w:hAnsi="Calibri" w:eastAsia="Calibri" w:cs="Calibri"/>
          <w:i w:val="1"/>
          <w:iCs w:val="1"/>
        </w:rPr>
        <w:t>business</w:t>
      </w:r>
      <w:r w:rsidRPr="420B37DC" w:rsidR="420B37DC">
        <w:rPr>
          <w:rFonts w:ascii="Calibri" w:hAnsi="Calibri" w:eastAsia="Calibri" w:cs="Calibri"/>
          <w:i w:val="1"/>
          <w:iCs w:val="1"/>
        </w:rPr>
        <w:t xml:space="preserve"> or professional partner or associate, or other person or entity (including without limitation any corporation or partnership in which I have a personal or financial interest), with whom I have any </w:t>
      </w:r>
      <w:r w:rsidRPr="420B37DC" w:rsidR="420B37DC">
        <w:rPr>
          <w:rFonts w:ascii="Calibri" w:hAnsi="Calibri" w:eastAsia="Calibri" w:cs="Calibri"/>
          <w:i w:val="1"/>
          <w:iCs w:val="1"/>
        </w:rPr>
        <w:t>significant relationship</w:t>
      </w:r>
      <w:r w:rsidRPr="420B37DC" w:rsidR="420B37DC">
        <w:rPr>
          <w:rFonts w:ascii="Calibri" w:hAnsi="Calibri" w:eastAsia="Calibri" w:cs="Calibri"/>
          <w:i w:val="1"/>
          <w:iCs w:val="1"/>
        </w:rPr>
        <w:t>.</w:t>
      </w:r>
    </w:p>
    <w:p w:rsidR="008C6949" w:rsidRDefault="008C6949" w14:paraId="2FC17F8B" w14:textId="77777777">
      <w:pPr>
        <w:widowControl w:val="0"/>
        <w:rPr>
          <w:rFonts w:ascii="Calibri" w:hAnsi="Calibri" w:eastAsia="Calibri" w:cs="Calibri"/>
          <w:i/>
        </w:rPr>
      </w:pPr>
    </w:p>
    <w:p w:rsidR="008C6949" w:rsidRDefault="00811FE9" w14:paraId="22704C5E" w14:textId="77777777">
      <w:pPr>
        <w:rPr>
          <w:rFonts w:ascii="Calibri" w:hAnsi="Calibri" w:eastAsia="Calibri" w:cs="Calibri"/>
          <w:b/>
          <w:i/>
        </w:rPr>
      </w:pPr>
      <w:r>
        <w:rPr>
          <w:rFonts w:ascii="Calibri" w:hAnsi="Calibri" w:eastAsia="Calibri" w:cs="Calibri"/>
          <w:b/>
          <w:i/>
        </w:rPr>
        <w:t>Conflict Disclosure:</w:t>
      </w:r>
    </w:p>
    <w:p w:rsidR="008C6949" w:rsidRDefault="008C6949" w14:paraId="0A4F7224" w14:textId="77777777">
      <w:pPr>
        <w:rPr>
          <w:rFonts w:ascii="Calibri" w:hAnsi="Calibri" w:eastAsia="Calibri" w:cs="Calibri"/>
          <w:b/>
          <w:i/>
        </w:rPr>
      </w:pPr>
    </w:p>
    <w:p w:rsidR="008C6949" w:rsidRDefault="008C6949" w14:paraId="5AE48A43" w14:textId="77777777">
      <w:pPr>
        <w:rPr>
          <w:rFonts w:ascii="Calibri" w:hAnsi="Calibri" w:eastAsia="Calibri" w:cs="Calibri"/>
          <w:b/>
          <w:i/>
        </w:rPr>
      </w:pPr>
    </w:p>
    <w:p w:rsidR="008C6949" w:rsidRDefault="008C6949" w14:paraId="50F40DEB" w14:textId="77777777">
      <w:pPr>
        <w:rPr>
          <w:rFonts w:ascii="Calibri" w:hAnsi="Calibri" w:eastAsia="Calibri" w:cs="Calibri"/>
          <w:b/>
          <w:i/>
        </w:rPr>
      </w:pPr>
    </w:p>
    <w:p w:rsidR="008C6949" w:rsidRDefault="008C6949" w14:paraId="77A52294" w14:textId="77777777">
      <w:pPr>
        <w:rPr>
          <w:rFonts w:ascii="Calibri" w:hAnsi="Calibri" w:eastAsia="Calibri" w:cs="Calibri"/>
          <w:b/>
          <w:i/>
        </w:rPr>
      </w:pPr>
    </w:p>
    <w:p w:rsidR="008C6949" w:rsidRDefault="008C6949" w14:paraId="007DCDA8" w14:textId="77777777">
      <w:pPr>
        <w:rPr>
          <w:rFonts w:ascii="Calibri" w:hAnsi="Calibri" w:eastAsia="Calibri" w:cs="Calibri"/>
          <w:b/>
          <w:i/>
        </w:rPr>
      </w:pPr>
    </w:p>
    <w:p w:rsidR="008C6949" w:rsidRDefault="008C6949" w14:paraId="450EA2D7" w14:textId="77777777">
      <w:pPr>
        <w:rPr>
          <w:rFonts w:ascii="Calibri" w:hAnsi="Calibri" w:eastAsia="Calibri" w:cs="Calibri"/>
          <w:b/>
          <w:i/>
        </w:rPr>
      </w:pPr>
    </w:p>
    <w:p w:rsidR="008C6949" w:rsidRDefault="008C6949" w14:paraId="3DD355C9" w14:textId="77777777">
      <w:pPr>
        <w:rPr>
          <w:rFonts w:ascii="Calibri" w:hAnsi="Calibri" w:eastAsia="Calibri" w:cs="Calibri"/>
          <w:b/>
          <w:i/>
        </w:rPr>
      </w:pPr>
    </w:p>
    <w:p w:rsidR="008C6949" w:rsidRDefault="008C6949" w14:paraId="1A81F0B1" w14:textId="77777777">
      <w:pPr>
        <w:rPr>
          <w:rFonts w:ascii="Calibri" w:hAnsi="Calibri" w:eastAsia="Calibri" w:cs="Calibri"/>
          <w:b/>
          <w:i/>
        </w:rPr>
      </w:pPr>
    </w:p>
    <w:p w:rsidR="008C6949" w:rsidRDefault="008C6949" w14:paraId="717AAFBA" w14:textId="77777777">
      <w:pPr>
        <w:rPr>
          <w:rFonts w:ascii="Calibri" w:hAnsi="Calibri" w:eastAsia="Calibri" w:cs="Calibri"/>
          <w:b/>
          <w:i/>
        </w:rPr>
      </w:pPr>
    </w:p>
    <w:p w:rsidR="008C6949" w:rsidP="569ABE09" w:rsidRDefault="00811FE9" w14:paraId="391D9445" w14:textId="77777777">
      <w:pPr>
        <w:widowControl w:val="0"/>
        <w:rPr>
          <w:rFonts w:ascii="Calibri" w:hAnsi="Calibri" w:eastAsia="Calibri" w:cs="Calibri"/>
          <w:b/>
          <w:bCs/>
        </w:rPr>
      </w:pPr>
      <w:r w:rsidRPr="569ABE09">
        <w:rPr>
          <w:rFonts w:ascii="Calibri" w:hAnsi="Calibri" w:eastAsia="Calibri" w:cs="Calibri"/>
          <w:b/>
          <w:bCs/>
        </w:rPr>
        <w:t xml:space="preserve">As a </w:t>
      </w:r>
      <w:proofErr w:type="spellStart"/>
      <w:r w:rsidRPr="569ABE09">
        <w:rPr>
          <w:rFonts w:ascii="Calibri" w:hAnsi="Calibri" w:eastAsia="Calibri" w:cs="Calibri"/>
          <w:b/>
          <w:bCs/>
        </w:rPr>
        <w:t>Co+op</w:t>
      </w:r>
      <w:proofErr w:type="spellEnd"/>
      <w:r w:rsidRPr="569ABE09">
        <w:rPr>
          <w:rFonts w:ascii="Calibri" w:hAnsi="Calibri" w:eastAsia="Calibri" w:cs="Calibri"/>
          <w:b/>
          <w:bCs/>
        </w:rPr>
        <w:t xml:space="preserve"> Director, I agree to abide by this Statement of Agreement. I agree that if, in the opinion of the majority of </w:t>
      </w:r>
      <w:proofErr w:type="spellStart"/>
      <w:r w:rsidRPr="569ABE09">
        <w:rPr>
          <w:rFonts w:ascii="Calibri" w:hAnsi="Calibri" w:eastAsia="Calibri" w:cs="Calibri"/>
          <w:b/>
          <w:bCs/>
        </w:rPr>
        <w:t>Co+op</w:t>
      </w:r>
      <w:proofErr w:type="spellEnd"/>
      <w:r w:rsidRPr="569ABE09">
        <w:rPr>
          <w:rFonts w:ascii="Calibri" w:hAnsi="Calibri" w:eastAsia="Calibri" w:cs="Calibri"/>
          <w:b/>
          <w:bCs/>
        </w:rPr>
        <w:t xml:space="preserve"> Directors, I have violated the letter or spirit of this agreement that I shall resign my position on the Board immediately.</w:t>
      </w:r>
    </w:p>
    <w:p w:rsidR="008C6949" w:rsidRDefault="008C6949" w14:paraId="56EE48EE" w14:textId="77777777">
      <w:pPr>
        <w:widowControl w:val="0"/>
        <w:ind w:firstLine="720"/>
        <w:rPr>
          <w:rFonts w:ascii="Calibri" w:hAnsi="Calibri" w:eastAsia="Calibri" w:cs="Calibri"/>
          <w:b/>
        </w:rPr>
      </w:pPr>
    </w:p>
    <w:p w:rsidR="008C6949" w:rsidRDefault="008C6949" w14:paraId="2908EB2C" w14:textId="77777777">
      <w:pPr>
        <w:widowControl w:val="0"/>
        <w:ind w:firstLine="720"/>
        <w:rPr>
          <w:rFonts w:ascii="Calibri" w:hAnsi="Calibri" w:eastAsia="Calibri" w:cs="Calibri"/>
          <w:b/>
        </w:rPr>
      </w:pPr>
    </w:p>
    <w:p w:rsidR="008C6949" w:rsidRDefault="008C6949" w14:paraId="121FD38A" w14:textId="77777777">
      <w:pPr>
        <w:jc w:val="both"/>
        <w:rPr>
          <w:rFonts w:ascii="Calibri" w:hAnsi="Calibri" w:eastAsia="Calibri" w:cs="Calibri"/>
        </w:rPr>
      </w:pPr>
    </w:p>
    <w:p w:rsidR="008C6949" w:rsidRDefault="00811FE9" w14:paraId="78340404" w14:textId="77777777">
      <w:pPr>
        <w:jc w:val="both"/>
        <w:rPr>
          <w:rFonts w:ascii="Calibri" w:hAnsi="Calibri" w:eastAsia="Calibri" w:cs="Calibri"/>
        </w:rPr>
      </w:pPr>
      <w:r>
        <w:rPr>
          <w:rFonts w:ascii="Calibri" w:hAnsi="Calibri" w:eastAsia="Calibri" w:cs="Calibri"/>
        </w:rPr>
        <w:t xml:space="preserve">______________________________________       </w:t>
      </w:r>
    </w:p>
    <w:p w:rsidR="008C6949" w:rsidRDefault="00811FE9" w14:paraId="30B4989D" w14:textId="77777777">
      <w:pPr>
        <w:jc w:val="both"/>
        <w:rPr>
          <w:rFonts w:ascii="Calibri" w:hAnsi="Calibri" w:eastAsia="Calibri" w:cs="Calibri"/>
        </w:rPr>
      </w:pPr>
      <w:r>
        <w:rPr>
          <w:rFonts w:ascii="Calibri" w:hAnsi="Calibri" w:eastAsia="Calibri" w:cs="Calibri"/>
        </w:rPr>
        <w:t xml:space="preserve">Printed Name of </w:t>
      </w:r>
      <w:proofErr w:type="spellStart"/>
      <w:r>
        <w:rPr>
          <w:rFonts w:ascii="Calibri" w:hAnsi="Calibri" w:eastAsia="Calibri" w:cs="Calibri"/>
        </w:rPr>
        <w:t>Co+op</w:t>
      </w:r>
      <w:proofErr w:type="spellEnd"/>
      <w:r>
        <w:rPr>
          <w:rFonts w:ascii="Calibri" w:hAnsi="Calibri" w:eastAsia="Calibri" w:cs="Calibri"/>
        </w:rPr>
        <w:t xml:space="preserve"> Director Candidate                    </w:t>
      </w:r>
    </w:p>
    <w:p w:rsidR="008C6949" w:rsidRDefault="008C6949" w14:paraId="1FE2DD96" w14:textId="77777777">
      <w:pPr>
        <w:jc w:val="both"/>
        <w:rPr>
          <w:rFonts w:ascii="Calibri" w:hAnsi="Calibri" w:eastAsia="Calibri" w:cs="Calibri"/>
        </w:rPr>
      </w:pPr>
    </w:p>
    <w:p w:rsidR="008C6949" w:rsidRDefault="008C6949" w14:paraId="27357532" w14:textId="77777777">
      <w:pPr>
        <w:jc w:val="both"/>
        <w:rPr>
          <w:rFonts w:ascii="Calibri" w:hAnsi="Calibri" w:eastAsia="Calibri" w:cs="Calibri"/>
        </w:rPr>
      </w:pPr>
    </w:p>
    <w:p w:rsidR="008C6949" w:rsidRDefault="008C6949" w14:paraId="07F023C8" w14:textId="77777777">
      <w:pPr>
        <w:jc w:val="both"/>
        <w:rPr>
          <w:rFonts w:ascii="Calibri" w:hAnsi="Calibri" w:eastAsia="Calibri" w:cs="Calibri"/>
        </w:rPr>
      </w:pPr>
    </w:p>
    <w:p w:rsidR="008C6949" w:rsidRDefault="00811FE9" w14:paraId="6C428DFE" w14:textId="77777777">
      <w:pPr>
        <w:jc w:val="both"/>
        <w:rPr>
          <w:rFonts w:ascii="Calibri" w:hAnsi="Calibri" w:eastAsia="Calibri" w:cs="Calibri"/>
        </w:rPr>
      </w:pPr>
      <w:r>
        <w:rPr>
          <w:rFonts w:ascii="Calibri" w:hAnsi="Calibri" w:eastAsia="Calibri" w:cs="Calibri"/>
        </w:rPr>
        <w:t>______________________________________        ____________________</w:t>
      </w:r>
    </w:p>
    <w:p w:rsidR="008C6949" w:rsidRDefault="00811FE9" w14:paraId="4AC5845E" w14:textId="77777777">
      <w:pPr>
        <w:jc w:val="both"/>
        <w:rPr>
          <w:rFonts w:ascii="Calibri" w:hAnsi="Calibri" w:eastAsia="Calibri" w:cs="Calibri"/>
        </w:rPr>
      </w:pPr>
      <w:r>
        <w:rPr>
          <w:rFonts w:ascii="Calibri" w:hAnsi="Calibri" w:eastAsia="Calibri" w:cs="Calibri"/>
        </w:rPr>
        <w:t xml:space="preserve">Signature of </w:t>
      </w:r>
      <w:proofErr w:type="spellStart"/>
      <w:r>
        <w:rPr>
          <w:rFonts w:ascii="Calibri" w:hAnsi="Calibri" w:eastAsia="Calibri" w:cs="Calibri"/>
        </w:rPr>
        <w:t>Co+op</w:t>
      </w:r>
      <w:proofErr w:type="spellEnd"/>
      <w:r>
        <w:rPr>
          <w:rFonts w:ascii="Calibri" w:hAnsi="Calibri" w:eastAsia="Calibri" w:cs="Calibri"/>
        </w:rPr>
        <w:t xml:space="preserve"> Director Candidate                        </w:t>
      </w:r>
      <w:r>
        <w:rPr>
          <w:rFonts w:ascii="Calibri" w:hAnsi="Calibri" w:eastAsia="Calibri" w:cs="Calibri"/>
        </w:rPr>
        <w:tab/>
      </w:r>
      <w:r>
        <w:rPr>
          <w:rFonts w:ascii="Calibri" w:hAnsi="Calibri" w:eastAsia="Calibri" w:cs="Calibri"/>
        </w:rPr>
        <w:t xml:space="preserve">     Date</w:t>
      </w:r>
    </w:p>
    <w:p w:rsidR="008C6949" w:rsidRDefault="008C6949" w14:paraId="4BDB5498" w14:textId="77777777">
      <w:pPr>
        <w:jc w:val="both"/>
        <w:rPr>
          <w:rFonts w:ascii="Calibri" w:hAnsi="Calibri" w:eastAsia="Calibri" w:cs="Calibri"/>
        </w:rPr>
      </w:pPr>
    </w:p>
    <w:p w:rsidR="008C6949" w:rsidRDefault="008C6949" w14:paraId="2916C19D" w14:textId="77777777">
      <w:pPr>
        <w:jc w:val="both"/>
        <w:rPr>
          <w:rFonts w:ascii="Calibri" w:hAnsi="Calibri" w:eastAsia="Calibri" w:cs="Calibri"/>
        </w:rPr>
      </w:pPr>
    </w:p>
    <w:p w:rsidR="008C6949" w:rsidP="750A5F33" w:rsidRDefault="008C6949" w14:paraId="54738AF4" w14:textId="33B21841">
      <w:pPr>
        <w:pStyle w:val="Normal"/>
        <w:jc w:val="both"/>
        <w:rPr>
          <w:rFonts w:ascii="Calibri" w:hAnsi="Calibri" w:eastAsia="Calibri" w:cs="Calibri"/>
        </w:rPr>
      </w:pPr>
    </w:p>
    <w:sectPr w:rsidR="008C6949">
      <w:pgSz w:w="12240" w:h="15840" w:orient="portrait"/>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47F5" w:rsidRDefault="007847F5" w14:paraId="77AD70CE" w14:textId="77777777">
      <w:r>
        <w:separator/>
      </w:r>
    </w:p>
  </w:endnote>
  <w:endnote w:type="continuationSeparator" w:id="0">
    <w:p w:rsidR="007847F5" w:rsidRDefault="007847F5" w14:paraId="0D63021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ヒラギノ角ゴ Pro W3">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notTrueType/>
    <w:pitch w:val="default"/>
  </w:font>
  <w:font w:name="Palatin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949" w:rsidRDefault="00811FE9" w14:paraId="37987995" w14:textId="77777777">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8C6949" w:rsidRDefault="008C6949" w14:paraId="5C71F136" w14:textId="77777777">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949" w:rsidRDefault="00811FE9" w14:paraId="133EDD17" w14:textId="199237A7">
    <w:pPr>
      <w:pBdr>
        <w:top w:val="nil"/>
        <w:left w:val="nil"/>
        <w:bottom w:val="nil"/>
        <w:right w:val="nil"/>
        <w:between w:val="nil"/>
      </w:pBdr>
      <w:tabs>
        <w:tab w:val="center" w:pos="4320"/>
        <w:tab w:val="right" w:pos="8640"/>
      </w:tabs>
      <w:jc w:val="right"/>
      <w:rPr>
        <w:rFonts w:ascii="Calibri" w:hAnsi="Calibri" w:eastAsia="Calibri" w:cs="Calibri"/>
        <w:color w:val="000000"/>
        <w:sz w:val="22"/>
        <w:szCs w:val="22"/>
      </w:rPr>
    </w:pPr>
    <w:r>
      <w:rPr>
        <w:rFonts w:ascii="Calibri" w:hAnsi="Calibri" w:eastAsia="Calibri" w:cs="Calibri"/>
        <w:color w:val="000000"/>
        <w:sz w:val="22"/>
        <w:szCs w:val="22"/>
      </w:rPr>
      <w:fldChar w:fldCharType="begin"/>
    </w:r>
    <w:r>
      <w:rPr>
        <w:rFonts w:ascii="Calibri" w:hAnsi="Calibri" w:eastAsia="Calibri" w:cs="Calibri"/>
        <w:color w:val="000000"/>
        <w:sz w:val="22"/>
        <w:szCs w:val="22"/>
      </w:rPr>
      <w:instrText>PAGE</w:instrText>
    </w:r>
    <w:r>
      <w:rPr>
        <w:rFonts w:ascii="Calibri" w:hAnsi="Calibri" w:eastAsia="Calibri" w:cs="Calibri"/>
        <w:color w:val="000000"/>
        <w:sz w:val="22"/>
        <w:szCs w:val="22"/>
      </w:rPr>
      <w:fldChar w:fldCharType="separate"/>
    </w:r>
    <w:r w:rsidR="003D692C">
      <w:rPr>
        <w:rFonts w:ascii="Calibri" w:hAnsi="Calibri" w:eastAsia="Calibri" w:cs="Calibri"/>
        <w:noProof/>
        <w:color w:val="000000"/>
        <w:sz w:val="22"/>
        <w:szCs w:val="22"/>
      </w:rPr>
      <w:t>1</w:t>
    </w:r>
    <w:r>
      <w:rPr>
        <w:rFonts w:ascii="Calibri" w:hAnsi="Calibri" w:eastAsia="Calibri" w:cs="Calibri"/>
        <w:color w:val="000000"/>
        <w:sz w:val="22"/>
        <w:szCs w:val="22"/>
      </w:rPr>
      <w:fldChar w:fldCharType="end"/>
    </w:r>
  </w:p>
  <w:p w:rsidR="008C6949" w:rsidRDefault="008C6949" w14:paraId="464FCBC1" w14:textId="77777777">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949" w:rsidRDefault="00811FE9" w14:paraId="49561B7D" w14:textId="77777777">
    <w:r>
      <w:tab/>
    </w:r>
    <w:r>
      <w:tab/>
    </w:r>
    <w:r>
      <w:tab/>
    </w:r>
    <w:r>
      <w:tab/>
    </w:r>
    <w:r>
      <w:tab/>
    </w:r>
    <w:r>
      <w:tab/>
    </w:r>
    <w:r>
      <w:tab/>
    </w:r>
    <w:r>
      <w:tab/>
    </w:r>
    <w:r>
      <w:tab/>
    </w:r>
    <w:r>
      <w:tab/>
    </w:r>
    <w:r>
      <w:tab/>
    </w:r>
    <w:r>
      <w:tab/>
    </w:r>
    <w:r>
      <w:t xml:space="preserve">         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47F5" w:rsidRDefault="007847F5" w14:paraId="48181A62" w14:textId="77777777">
      <w:r>
        <w:separator/>
      </w:r>
    </w:p>
  </w:footnote>
  <w:footnote w:type="continuationSeparator" w:id="0">
    <w:p w:rsidR="007847F5" w:rsidRDefault="007847F5" w14:paraId="54232BC9" w14:textId="77777777">
      <w:r>
        <w:continuationSeparator/>
      </w:r>
    </w:p>
  </w:footnote>
</w:footnotes>
</file>

<file path=word/intelligence2.xml><?xml version="1.0" encoding="utf-8"?>
<int2:intelligence xmlns:int2="http://schemas.microsoft.com/office/intelligence/2020/intelligence">
  <int2:observations>
    <int2:textHash int2:hashCode="oHA5cwzi8kF80C" int2:id="0WwlnJt4">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90568"/>
    <w:multiLevelType w:val="multilevel"/>
    <w:tmpl w:val="FFFFFFFF"/>
    <w:lvl w:ilvl="0">
      <w:start w:val="1"/>
      <w:numFmt w:val="bullet"/>
      <w:lvlText w:val="▪"/>
      <w:lvlJc w:val="left"/>
      <w:pPr>
        <w:ind w:left="1440" w:hanging="360"/>
      </w:pPr>
      <w:rPr>
        <w:rFonts w:ascii="Noto Sans Symbols" w:hAnsi="Noto Sans Symbols" w:eastAsia="Noto Sans Symbols" w:cs="Noto Sans Symbols"/>
      </w:rPr>
    </w:lvl>
    <w:lvl w:ilvl="1">
      <w:start w:val="1"/>
      <w:numFmt w:val="bullet"/>
      <w:lvlText w:val="o"/>
      <w:lvlJc w:val="left"/>
      <w:pPr>
        <w:ind w:left="2160" w:hanging="360"/>
      </w:pPr>
      <w:rPr>
        <w:rFonts w:ascii="Courier New" w:hAnsi="Courier New" w:eastAsia="Courier New" w:cs="Courier New"/>
      </w:rPr>
    </w:lvl>
    <w:lvl w:ilvl="2">
      <w:start w:val="1"/>
      <w:numFmt w:val="bullet"/>
      <w:lvlText w:val="▪"/>
      <w:lvlJc w:val="left"/>
      <w:pPr>
        <w:ind w:left="2880" w:hanging="360"/>
      </w:pPr>
      <w:rPr>
        <w:rFonts w:ascii="Noto Sans Symbols" w:hAnsi="Noto Sans Symbols" w:eastAsia="Noto Sans Symbols" w:cs="Noto Sans Symbols"/>
      </w:rPr>
    </w:lvl>
    <w:lvl w:ilvl="3">
      <w:start w:val="1"/>
      <w:numFmt w:val="bullet"/>
      <w:lvlText w:val="●"/>
      <w:lvlJc w:val="left"/>
      <w:pPr>
        <w:ind w:left="3600" w:hanging="360"/>
      </w:pPr>
      <w:rPr>
        <w:rFonts w:ascii="Noto Sans Symbols" w:hAnsi="Noto Sans Symbols" w:eastAsia="Noto Sans Symbols" w:cs="Noto Sans Symbols"/>
      </w:rPr>
    </w:lvl>
    <w:lvl w:ilvl="4">
      <w:start w:val="1"/>
      <w:numFmt w:val="bullet"/>
      <w:lvlText w:val="o"/>
      <w:lvlJc w:val="left"/>
      <w:pPr>
        <w:ind w:left="4320" w:hanging="360"/>
      </w:pPr>
      <w:rPr>
        <w:rFonts w:ascii="Courier New" w:hAnsi="Courier New" w:eastAsia="Courier New" w:cs="Courier New"/>
      </w:rPr>
    </w:lvl>
    <w:lvl w:ilvl="5">
      <w:start w:val="1"/>
      <w:numFmt w:val="bullet"/>
      <w:lvlText w:val="▪"/>
      <w:lvlJc w:val="left"/>
      <w:pPr>
        <w:ind w:left="5040" w:hanging="360"/>
      </w:pPr>
      <w:rPr>
        <w:rFonts w:ascii="Noto Sans Symbols" w:hAnsi="Noto Sans Symbols" w:eastAsia="Noto Sans Symbols" w:cs="Noto Sans Symbols"/>
      </w:rPr>
    </w:lvl>
    <w:lvl w:ilvl="6">
      <w:start w:val="1"/>
      <w:numFmt w:val="bullet"/>
      <w:lvlText w:val="●"/>
      <w:lvlJc w:val="left"/>
      <w:pPr>
        <w:ind w:left="5760" w:hanging="360"/>
      </w:pPr>
      <w:rPr>
        <w:rFonts w:ascii="Noto Sans Symbols" w:hAnsi="Noto Sans Symbols" w:eastAsia="Noto Sans Symbols" w:cs="Noto Sans Symbols"/>
      </w:rPr>
    </w:lvl>
    <w:lvl w:ilvl="7">
      <w:start w:val="1"/>
      <w:numFmt w:val="bullet"/>
      <w:lvlText w:val="o"/>
      <w:lvlJc w:val="left"/>
      <w:pPr>
        <w:ind w:left="6480" w:hanging="360"/>
      </w:pPr>
      <w:rPr>
        <w:rFonts w:ascii="Courier New" w:hAnsi="Courier New" w:eastAsia="Courier New" w:cs="Courier New"/>
      </w:rPr>
    </w:lvl>
    <w:lvl w:ilvl="8">
      <w:start w:val="1"/>
      <w:numFmt w:val="bullet"/>
      <w:lvlText w:val="▪"/>
      <w:lvlJc w:val="left"/>
      <w:pPr>
        <w:ind w:left="7200" w:hanging="360"/>
      </w:pPr>
      <w:rPr>
        <w:rFonts w:ascii="Noto Sans Symbols" w:hAnsi="Noto Sans Symbols" w:eastAsia="Noto Sans Symbols" w:cs="Noto Sans Symbols"/>
      </w:rPr>
    </w:lvl>
  </w:abstractNum>
  <w:abstractNum w:abstractNumId="1" w15:restartNumberingAfterBreak="0">
    <w:nsid w:val="0D85540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6D2131F"/>
    <w:multiLevelType w:val="multilevel"/>
    <w:tmpl w:val="FFFFFFFF"/>
    <w:lvl w:ilvl="0">
      <w:start w:val="1"/>
      <w:numFmt w:val="decimal"/>
      <w:lvlText w:val="%1)"/>
      <w:lvlJc w:val="left"/>
      <w:pPr>
        <w:ind w:left="720" w:hanging="360"/>
      </w:pPr>
    </w:lvl>
    <w:lvl w:ilvl="1">
      <w:start w:val="1"/>
      <w:numFmt w:val="bullet"/>
      <w:lvlText w:val="○"/>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D37D24"/>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2D26490E"/>
    <w:multiLevelType w:val="multilevel"/>
    <w:tmpl w:val="FFFFFFF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B84C265"/>
    <w:multiLevelType w:val="hybridMultilevel"/>
    <w:tmpl w:val="A93610A4"/>
    <w:lvl w:ilvl="0" w:tplc="CC0C8344">
      <w:start w:val="1"/>
      <w:numFmt w:val="bullet"/>
      <w:lvlText w:val=""/>
      <w:lvlJc w:val="left"/>
      <w:pPr>
        <w:ind w:left="720" w:hanging="360"/>
      </w:pPr>
      <w:rPr>
        <w:rFonts w:hint="default" w:ascii="Symbol" w:hAnsi="Symbol"/>
      </w:rPr>
    </w:lvl>
    <w:lvl w:ilvl="1" w:tplc="5C0A4634">
      <w:start w:val="1"/>
      <w:numFmt w:val="bullet"/>
      <w:lvlText w:val="o"/>
      <w:lvlJc w:val="left"/>
      <w:pPr>
        <w:ind w:left="1440" w:hanging="360"/>
      </w:pPr>
      <w:rPr>
        <w:rFonts w:hint="default" w:ascii="Courier New" w:hAnsi="Courier New"/>
      </w:rPr>
    </w:lvl>
    <w:lvl w:ilvl="2" w:tplc="B8C8672A">
      <w:start w:val="1"/>
      <w:numFmt w:val="bullet"/>
      <w:lvlText w:val=""/>
      <w:lvlJc w:val="left"/>
      <w:pPr>
        <w:ind w:left="2160" w:hanging="360"/>
      </w:pPr>
      <w:rPr>
        <w:rFonts w:hint="default" w:ascii="Wingdings" w:hAnsi="Wingdings"/>
      </w:rPr>
    </w:lvl>
    <w:lvl w:ilvl="3" w:tplc="4F9444CA">
      <w:start w:val="1"/>
      <w:numFmt w:val="bullet"/>
      <w:lvlText w:val=""/>
      <w:lvlJc w:val="left"/>
      <w:pPr>
        <w:ind w:left="2880" w:hanging="360"/>
      </w:pPr>
      <w:rPr>
        <w:rFonts w:hint="default" w:ascii="Symbol" w:hAnsi="Symbol"/>
      </w:rPr>
    </w:lvl>
    <w:lvl w:ilvl="4" w:tplc="81203518">
      <w:start w:val="1"/>
      <w:numFmt w:val="bullet"/>
      <w:lvlText w:val="o"/>
      <w:lvlJc w:val="left"/>
      <w:pPr>
        <w:ind w:left="3600" w:hanging="360"/>
      </w:pPr>
      <w:rPr>
        <w:rFonts w:hint="default" w:ascii="Courier New" w:hAnsi="Courier New"/>
      </w:rPr>
    </w:lvl>
    <w:lvl w:ilvl="5" w:tplc="2E0A964C">
      <w:start w:val="1"/>
      <w:numFmt w:val="bullet"/>
      <w:lvlText w:val=""/>
      <w:lvlJc w:val="left"/>
      <w:pPr>
        <w:ind w:left="4320" w:hanging="360"/>
      </w:pPr>
      <w:rPr>
        <w:rFonts w:hint="default" w:ascii="Wingdings" w:hAnsi="Wingdings"/>
      </w:rPr>
    </w:lvl>
    <w:lvl w:ilvl="6" w:tplc="481487BC">
      <w:start w:val="1"/>
      <w:numFmt w:val="bullet"/>
      <w:lvlText w:val=""/>
      <w:lvlJc w:val="left"/>
      <w:pPr>
        <w:ind w:left="5040" w:hanging="360"/>
      </w:pPr>
      <w:rPr>
        <w:rFonts w:hint="default" w:ascii="Symbol" w:hAnsi="Symbol"/>
      </w:rPr>
    </w:lvl>
    <w:lvl w:ilvl="7" w:tplc="B2445CD4">
      <w:start w:val="1"/>
      <w:numFmt w:val="bullet"/>
      <w:lvlText w:val="o"/>
      <w:lvlJc w:val="left"/>
      <w:pPr>
        <w:ind w:left="5760" w:hanging="360"/>
      </w:pPr>
      <w:rPr>
        <w:rFonts w:hint="default" w:ascii="Courier New" w:hAnsi="Courier New"/>
      </w:rPr>
    </w:lvl>
    <w:lvl w:ilvl="8" w:tplc="AA8A0132">
      <w:start w:val="1"/>
      <w:numFmt w:val="bullet"/>
      <w:lvlText w:val=""/>
      <w:lvlJc w:val="left"/>
      <w:pPr>
        <w:ind w:left="6480" w:hanging="360"/>
      </w:pPr>
      <w:rPr>
        <w:rFonts w:hint="default" w:ascii="Wingdings" w:hAnsi="Wingdings"/>
      </w:rPr>
    </w:lvl>
  </w:abstractNum>
  <w:abstractNum w:abstractNumId="6" w15:restartNumberingAfterBreak="0">
    <w:nsid w:val="515F5DE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3104F80"/>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5B3716D9"/>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649742309">
    <w:abstractNumId w:val="5"/>
  </w:num>
  <w:num w:numId="2" w16cid:durableId="872115038">
    <w:abstractNumId w:val="8"/>
  </w:num>
  <w:num w:numId="3" w16cid:durableId="1748377226">
    <w:abstractNumId w:val="3"/>
  </w:num>
  <w:num w:numId="4" w16cid:durableId="482545381">
    <w:abstractNumId w:val="0"/>
  </w:num>
  <w:num w:numId="5" w16cid:durableId="1819806881">
    <w:abstractNumId w:val="1"/>
  </w:num>
  <w:num w:numId="6" w16cid:durableId="1340430021">
    <w:abstractNumId w:val="6"/>
  </w:num>
  <w:num w:numId="7" w16cid:durableId="1970284820">
    <w:abstractNumId w:val="2"/>
  </w:num>
  <w:num w:numId="8" w16cid:durableId="1569611629">
    <w:abstractNumId w:val="4"/>
  </w:num>
  <w:num w:numId="9" w16cid:durableId="554509052">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49"/>
    <w:rsid w:val="00372393"/>
    <w:rsid w:val="003D692C"/>
    <w:rsid w:val="003F32DD"/>
    <w:rsid w:val="004529B5"/>
    <w:rsid w:val="007847F5"/>
    <w:rsid w:val="0078758B"/>
    <w:rsid w:val="007E6EC0"/>
    <w:rsid w:val="00811FE9"/>
    <w:rsid w:val="008C5FE2"/>
    <w:rsid w:val="008C6949"/>
    <w:rsid w:val="0092496F"/>
    <w:rsid w:val="009C682D"/>
    <w:rsid w:val="00B112AD"/>
    <w:rsid w:val="00BF362F"/>
    <w:rsid w:val="00C303E1"/>
    <w:rsid w:val="01087616"/>
    <w:rsid w:val="011A4287"/>
    <w:rsid w:val="02510DF7"/>
    <w:rsid w:val="025D78EE"/>
    <w:rsid w:val="025F6C5E"/>
    <w:rsid w:val="02E663C7"/>
    <w:rsid w:val="03CB09A1"/>
    <w:rsid w:val="03CC3EF3"/>
    <w:rsid w:val="03CFDB43"/>
    <w:rsid w:val="05F92062"/>
    <w:rsid w:val="0618A993"/>
    <w:rsid w:val="0622B6D9"/>
    <w:rsid w:val="069ADB2A"/>
    <w:rsid w:val="06C73473"/>
    <w:rsid w:val="0703B841"/>
    <w:rsid w:val="075D8D9D"/>
    <w:rsid w:val="0766134F"/>
    <w:rsid w:val="07E1A313"/>
    <w:rsid w:val="07E738E3"/>
    <w:rsid w:val="0857EBE6"/>
    <w:rsid w:val="0864DE98"/>
    <w:rsid w:val="086D888D"/>
    <w:rsid w:val="08EE5885"/>
    <w:rsid w:val="094EE57E"/>
    <w:rsid w:val="099F49E4"/>
    <w:rsid w:val="09EA05DB"/>
    <w:rsid w:val="0A535D72"/>
    <w:rsid w:val="0B0D5515"/>
    <w:rsid w:val="0BEBAC2D"/>
    <w:rsid w:val="0C39F612"/>
    <w:rsid w:val="0C6AE507"/>
    <w:rsid w:val="0DD1367E"/>
    <w:rsid w:val="0FF24517"/>
    <w:rsid w:val="107AAFE0"/>
    <w:rsid w:val="10DD2CD5"/>
    <w:rsid w:val="1153F732"/>
    <w:rsid w:val="1189E825"/>
    <w:rsid w:val="11A5E45A"/>
    <w:rsid w:val="11F36B28"/>
    <w:rsid w:val="12C07524"/>
    <w:rsid w:val="1339EE09"/>
    <w:rsid w:val="14C3A11D"/>
    <w:rsid w:val="1544A64D"/>
    <w:rsid w:val="15B31E2F"/>
    <w:rsid w:val="15BA857B"/>
    <w:rsid w:val="1732A82D"/>
    <w:rsid w:val="17D99E8C"/>
    <w:rsid w:val="17E5BD88"/>
    <w:rsid w:val="184D34D8"/>
    <w:rsid w:val="1870073F"/>
    <w:rsid w:val="18E156F6"/>
    <w:rsid w:val="19A03A99"/>
    <w:rsid w:val="1A65D9EC"/>
    <w:rsid w:val="1AA7E9A0"/>
    <w:rsid w:val="1B39309B"/>
    <w:rsid w:val="1B770AC7"/>
    <w:rsid w:val="1B84C090"/>
    <w:rsid w:val="1B9FF110"/>
    <w:rsid w:val="1C416F10"/>
    <w:rsid w:val="1CDB0972"/>
    <w:rsid w:val="1D6FB93C"/>
    <w:rsid w:val="1DCD9D24"/>
    <w:rsid w:val="1E33DBFB"/>
    <w:rsid w:val="1EBC812B"/>
    <w:rsid w:val="1F1832CF"/>
    <w:rsid w:val="1F3460A3"/>
    <w:rsid w:val="1FCFAC5C"/>
    <w:rsid w:val="218E4C68"/>
    <w:rsid w:val="22A0A9CF"/>
    <w:rsid w:val="22B544BD"/>
    <w:rsid w:val="24D1ED03"/>
    <w:rsid w:val="26E86355"/>
    <w:rsid w:val="2747B4E8"/>
    <w:rsid w:val="275AFD3F"/>
    <w:rsid w:val="2984CDC0"/>
    <w:rsid w:val="29B273A6"/>
    <w:rsid w:val="2A98415E"/>
    <w:rsid w:val="2AF9FCA6"/>
    <w:rsid w:val="2B2BD204"/>
    <w:rsid w:val="2B2F2BE9"/>
    <w:rsid w:val="2B857B88"/>
    <w:rsid w:val="2BA95F5A"/>
    <w:rsid w:val="2D729DBB"/>
    <w:rsid w:val="2D7E4B5A"/>
    <w:rsid w:val="2EB802BF"/>
    <w:rsid w:val="2ED08862"/>
    <w:rsid w:val="2EDA2DD4"/>
    <w:rsid w:val="2F04E5CB"/>
    <w:rsid w:val="3039E027"/>
    <w:rsid w:val="30B375B3"/>
    <w:rsid w:val="312EFB38"/>
    <w:rsid w:val="32B78629"/>
    <w:rsid w:val="32DC726E"/>
    <w:rsid w:val="33339646"/>
    <w:rsid w:val="363857B5"/>
    <w:rsid w:val="3664DFFE"/>
    <w:rsid w:val="380A0948"/>
    <w:rsid w:val="382C89EB"/>
    <w:rsid w:val="3A04596C"/>
    <w:rsid w:val="3A4DC800"/>
    <w:rsid w:val="3B86FE5F"/>
    <w:rsid w:val="3BD50EF7"/>
    <w:rsid w:val="3D34F955"/>
    <w:rsid w:val="3E066CD0"/>
    <w:rsid w:val="3F06B232"/>
    <w:rsid w:val="3FD52F7A"/>
    <w:rsid w:val="40CB5143"/>
    <w:rsid w:val="40D69A32"/>
    <w:rsid w:val="40DD1A4B"/>
    <w:rsid w:val="41324F61"/>
    <w:rsid w:val="41DAEB3F"/>
    <w:rsid w:val="420B37DC"/>
    <w:rsid w:val="423C4093"/>
    <w:rsid w:val="42ACAADF"/>
    <w:rsid w:val="42C3DDD5"/>
    <w:rsid w:val="43BC1EF0"/>
    <w:rsid w:val="45639805"/>
    <w:rsid w:val="4636FCE2"/>
    <w:rsid w:val="469494C9"/>
    <w:rsid w:val="4696D542"/>
    <w:rsid w:val="4819D23C"/>
    <w:rsid w:val="483828A1"/>
    <w:rsid w:val="485B432E"/>
    <w:rsid w:val="48974C4F"/>
    <w:rsid w:val="4939A1C7"/>
    <w:rsid w:val="49FC2347"/>
    <w:rsid w:val="4D77A6D0"/>
    <w:rsid w:val="4EF22C26"/>
    <w:rsid w:val="4F4068C4"/>
    <w:rsid w:val="4F7DF481"/>
    <w:rsid w:val="4FF01347"/>
    <w:rsid w:val="501E08F8"/>
    <w:rsid w:val="50537630"/>
    <w:rsid w:val="510F6F2B"/>
    <w:rsid w:val="5200FE31"/>
    <w:rsid w:val="5207A4CE"/>
    <w:rsid w:val="52B14360"/>
    <w:rsid w:val="53303D37"/>
    <w:rsid w:val="533AB150"/>
    <w:rsid w:val="545C4BCB"/>
    <w:rsid w:val="54CBDE8E"/>
    <w:rsid w:val="54CF025D"/>
    <w:rsid w:val="54E509FB"/>
    <w:rsid w:val="560D63DB"/>
    <w:rsid w:val="562AC6AD"/>
    <w:rsid w:val="569ABE09"/>
    <w:rsid w:val="56B6F653"/>
    <w:rsid w:val="585BD4DD"/>
    <w:rsid w:val="58FCDA73"/>
    <w:rsid w:val="5B094A0E"/>
    <w:rsid w:val="5B8B20C7"/>
    <w:rsid w:val="5BABB2D5"/>
    <w:rsid w:val="5D26F128"/>
    <w:rsid w:val="5D3F6F5C"/>
    <w:rsid w:val="5F38DCA7"/>
    <w:rsid w:val="5F92C52F"/>
    <w:rsid w:val="61286E6F"/>
    <w:rsid w:val="62124939"/>
    <w:rsid w:val="6296B6D7"/>
    <w:rsid w:val="62E410C2"/>
    <w:rsid w:val="641EB1D2"/>
    <w:rsid w:val="64402FC8"/>
    <w:rsid w:val="6502FC8C"/>
    <w:rsid w:val="65752971"/>
    <w:rsid w:val="6582BC47"/>
    <w:rsid w:val="65871283"/>
    <w:rsid w:val="658C58EC"/>
    <w:rsid w:val="66FCF392"/>
    <w:rsid w:val="67F89B10"/>
    <w:rsid w:val="6819FCB2"/>
    <w:rsid w:val="6853A02A"/>
    <w:rsid w:val="685BEC69"/>
    <w:rsid w:val="686561F3"/>
    <w:rsid w:val="6868E6AE"/>
    <w:rsid w:val="68AFFE7D"/>
    <w:rsid w:val="69DD7027"/>
    <w:rsid w:val="6A8714E2"/>
    <w:rsid w:val="6AA9F77C"/>
    <w:rsid w:val="6AC8ACD1"/>
    <w:rsid w:val="6B86114A"/>
    <w:rsid w:val="6BA08D9F"/>
    <w:rsid w:val="6C0FA838"/>
    <w:rsid w:val="6C5EED8C"/>
    <w:rsid w:val="6CC033CA"/>
    <w:rsid w:val="6CC740C5"/>
    <w:rsid w:val="6D8CF2CE"/>
    <w:rsid w:val="6D9D942A"/>
    <w:rsid w:val="6DB43BE6"/>
    <w:rsid w:val="6E262BF3"/>
    <w:rsid w:val="6E3A6490"/>
    <w:rsid w:val="6EF26330"/>
    <w:rsid w:val="6F1D03B5"/>
    <w:rsid w:val="6FDE8FCD"/>
    <w:rsid w:val="6FE9C7C9"/>
    <w:rsid w:val="7015CFBC"/>
    <w:rsid w:val="714E61AC"/>
    <w:rsid w:val="718D31F6"/>
    <w:rsid w:val="71F8E6B4"/>
    <w:rsid w:val="726E0324"/>
    <w:rsid w:val="7400178E"/>
    <w:rsid w:val="7405555B"/>
    <w:rsid w:val="74A31394"/>
    <w:rsid w:val="750A5F33"/>
    <w:rsid w:val="7541CEB1"/>
    <w:rsid w:val="762C185A"/>
    <w:rsid w:val="76876E65"/>
    <w:rsid w:val="769FE5AC"/>
    <w:rsid w:val="76C44563"/>
    <w:rsid w:val="775A88CF"/>
    <w:rsid w:val="779FC1DF"/>
    <w:rsid w:val="793D2742"/>
    <w:rsid w:val="79BF540E"/>
    <w:rsid w:val="7A53C375"/>
    <w:rsid w:val="7A95950D"/>
    <w:rsid w:val="7AE56063"/>
    <w:rsid w:val="7AED7AE1"/>
    <w:rsid w:val="7B15C9CD"/>
    <w:rsid w:val="7B380E34"/>
    <w:rsid w:val="7C12E965"/>
    <w:rsid w:val="7C5F2048"/>
    <w:rsid w:val="7C916D49"/>
    <w:rsid w:val="7CFEC262"/>
    <w:rsid w:val="7DB28ADA"/>
    <w:rsid w:val="7E4CEC4B"/>
    <w:rsid w:val="7F3AE2FE"/>
    <w:rsid w:val="7F7DB93F"/>
    <w:rsid w:val="7F84AB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F1069"/>
  <w15:docId w15:val="{F71E71D9-EADB-41EA-8FD0-9A5CBCB247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mbria" w:hAnsi="Cambria" w:eastAsia="Cambria" w:cs="Cambria"/>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D27783"/>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next w:val="Normal"/>
    <w:link w:val="Heading4Char"/>
    <w:uiPriority w:val="9"/>
    <w:unhideWhenUsed/>
    <w:qFormat/>
    <w:rsid w:val="00770D9E"/>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 w:val="right" w:pos="9360"/>
      </w:tabs>
      <w:suppressAutoHyphens/>
      <w:jc w:val="center"/>
      <w:outlineLvl w:val="3"/>
    </w:pPr>
    <w:rPr>
      <w:rFonts w:ascii="Arial" w:hAnsi="Arial" w:eastAsia="ヒラギノ角ゴ Pro W3" w:cs="Times New Roman"/>
      <w:b/>
      <w:color w:val="000000"/>
      <w:sz w:val="16"/>
      <w:szCs w:val="20"/>
      <w:lang w:val="de-D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next w:val="Normal"/>
    <w:link w:val="Heading6Char"/>
    <w:uiPriority w:val="9"/>
    <w:semiHidden/>
    <w:unhideWhenUsed/>
    <w:qFormat/>
    <w:rsid w:val="00770D9E"/>
    <w:pPr>
      <w:keepNext/>
      <w:widowControl w:val="0"/>
      <w:suppressAutoHyphens/>
      <w:jc w:val="center"/>
      <w:outlineLvl w:val="5"/>
    </w:pPr>
    <w:rPr>
      <w:rFonts w:ascii="Arial" w:hAnsi="Arial" w:eastAsia="ヒラギノ角ゴ Pro W3" w:cs="Times New Roman"/>
      <w:b/>
      <w:color w:val="000000"/>
      <w:sz w:val="28"/>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140BB5"/>
    <w:pPr>
      <w:ind w:left="720"/>
      <w:contextualSpacing/>
    </w:pPr>
  </w:style>
  <w:style w:type="paragraph" w:styleId="BalloonText">
    <w:name w:val="Balloon Text"/>
    <w:basedOn w:val="Normal"/>
    <w:link w:val="BalloonTextChar"/>
    <w:uiPriority w:val="99"/>
    <w:semiHidden/>
    <w:unhideWhenUsed/>
    <w:rsid w:val="00F71AC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71AC0"/>
    <w:rPr>
      <w:rFonts w:ascii="Segoe UI" w:hAnsi="Segoe UI" w:cs="Segoe UI"/>
      <w:sz w:val="18"/>
      <w:szCs w:val="18"/>
    </w:rPr>
  </w:style>
  <w:style w:type="character" w:styleId="Heading4Char" w:customStyle="1">
    <w:name w:val="Heading 4 Char"/>
    <w:basedOn w:val="DefaultParagraphFont"/>
    <w:link w:val="Heading4"/>
    <w:rsid w:val="00770D9E"/>
    <w:rPr>
      <w:rFonts w:ascii="Arial" w:hAnsi="Arial" w:eastAsia="ヒラギノ角ゴ Pro W3" w:cs="Times New Roman"/>
      <w:b/>
      <w:color w:val="000000"/>
      <w:sz w:val="16"/>
      <w:szCs w:val="20"/>
      <w:lang w:val="de-DE"/>
    </w:rPr>
  </w:style>
  <w:style w:type="character" w:styleId="Heading6Char" w:customStyle="1">
    <w:name w:val="Heading 6 Char"/>
    <w:basedOn w:val="DefaultParagraphFont"/>
    <w:link w:val="Heading6"/>
    <w:rsid w:val="00770D9E"/>
    <w:rPr>
      <w:rFonts w:ascii="Arial" w:hAnsi="Arial" w:eastAsia="ヒラギノ角ゴ Pro W3" w:cs="Times New Roman"/>
      <w:b/>
      <w:color w:val="000000"/>
      <w:sz w:val="28"/>
      <w:szCs w:val="20"/>
    </w:rPr>
  </w:style>
  <w:style w:type="paragraph" w:styleId="BodyText21" w:customStyle="1">
    <w:name w:val="Body Text 21"/>
    <w:rsid w:val="00D94F44"/>
    <w:pPr>
      <w:widowControl w:val="0"/>
      <w:suppressAutoHyphens/>
      <w:jc w:val="center"/>
    </w:pPr>
    <w:rPr>
      <w:rFonts w:ascii="Arial" w:hAnsi="Arial" w:eastAsia="ヒラギノ角ゴ Pro W3" w:cs="Times New Roman"/>
      <w:b/>
      <w:color w:val="000000"/>
      <w:sz w:val="52"/>
      <w:szCs w:val="20"/>
      <w:u w:val="single"/>
    </w:rPr>
  </w:style>
  <w:style w:type="character" w:styleId="Heading3Char" w:customStyle="1">
    <w:name w:val="Heading 3 Char"/>
    <w:basedOn w:val="DefaultParagraphFont"/>
    <w:link w:val="Heading3"/>
    <w:uiPriority w:val="9"/>
    <w:rsid w:val="00D27783"/>
    <w:rPr>
      <w:rFonts w:asciiTheme="majorHAnsi" w:hAnsiTheme="majorHAnsi" w:eastAsiaTheme="majorEastAsia" w:cstheme="majorBidi"/>
      <w:b/>
      <w:bCs/>
      <w:color w:val="4F81BD" w:themeColor="accent1"/>
    </w:rPr>
  </w:style>
  <w:style w:type="paragraph" w:styleId="Footer1" w:customStyle="1">
    <w:name w:val="Footer1"/>
    <w:rsid w:val="00D27783"/>
    <w:pPr>
      <w:tabs>
        <w:tab w:val="center" w:pos="4320"/>
        <w:tab w:val="right" w:pos="8640"/>
      </w:tabs>
    </w:pPr>
    <w:rPr>
      <w:rFonts w:ascii="Times" w:hAnsi="Times" w:eastAsia="ヒラギノ角ゴ Pro W3" w:cs="Times New Roman"/>
      <w:color w:val="000000"/>
      <w:szCs w:val="20"/>
    </w:rPr>
  </w:style>
  <w:style w:type="character" w:styleId="Hyperlink1" w:customStyle="1">
    <w:name w:val="Hyperlink1"/>
    <w:rsid w:val="00D27783"/>
    <w:rPr>
      <w:color w:val="0000FF"/>
      <w:u w:val="single"/>
    </w:rPr>
  </w:style>
  <w:style w:type="paragraph" w:styleId="WP9BodyText" w:customStyle="1">
    <w:name w:val="WP9_Body Text"/>
    <w:rsid w:val="00D27783"/>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line="199" w:lineRule="auto"/>
    </w:pPr>
    <w:rPr>
      <w:rFonts w:ascii="Palatino" w:hAnsi="Palatino" w:eastAsia="ヒラギノ角ゴ Pro W3" w:cs="Times New Roman"/>
      <w:color w:val="000000"/>
      <w:sz w:val="22"/>
      <w:szCs w:val="20"/>
      <w:lang w:val="de-DE"/>
    </w:rPr>
  </w:style>
  <w:style w:type="paragraph" w:styleId="TitleA" w:customStyle="1">
    <w:name w:val="Title A"/>
    <w:rsid w:val="00D277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Pr>
      <w:rFonts w:ascii="Arial" w:hAnsi="Arial" w:eastAsia="ヒラギノ角ゴ Pro W3" w:cs="Times New Roman"/>
      <w:b/>
      <w:color w:val="009999"/>
      <w:sz w:val="20"/>
      <w:szCs w:val="20"/>
    </w:rPr>
  </w:style>
  <w:style w:type="paragraph" w:styleId="BodyTextIndent1" w:customStyle="1">
    <w:name w:val="Body Text Indent1"/>
    <w:rsid w:val="00D27783"/>
    <w:pPr>
      <w:widowControl w:val="0"/>
      <w:tabs>
        <w:tab w:val="right" w:pos="106"/>
        <w:tab w:val="left" w:pos="320"/>
      </w:tabs>
      <w:ind w:left="320" w:hanging="320"/>
    </w:pPr>
    <w:rPr>
      <w:rFonts w:ascii="Arial" w:hAnsi="Arial" w:eastAsia="ヒラギノ角ゴ Pro W3" w:cs="Times New Roman"/>
      <w:b/>
      <w:color w:val="000000"/>
      <w:sz w:val="20"/>
      <w:szCs w:val="20"/>
    </w:rPr>
  </w:style>
  <w:style w:type="paragraph" w:styleId="BodyTextIndent21" w:customStyle="1">
    <w:name w:val="Body Text Indent 21"/>
    <w:rsid w:val="00D27783"/>
    <w:pPr>
      <w:widowControl w:val="0"/>
      <w:tabs>
        <w:tab w:val="right" w:pos="106"/>
        <w:tab w:val="left" w:pos="320"/>
      </w:tabs>
      <w:suppressAutoHyphens/>
      <w:ind w:left="320" w:hanging="320"/>
    </w:pPr>
    <w:rPr>
      <w:rFonts w:ascii="Arial" w:hAnsi="Arial" w:eastAsia="ヒラギノ角ゴ Pro W3" w:cs="Times New Roman"/>
      <w:color w:val="000000"/>
      <w:sz w:val="20"/>
      <w:szCs w:val="20"/>
    </w:rPr>
  </w:style>
  <w:style w:type="paragraph" w:styleId="BodyText1" w:customStyle="1">
    <w:name w:val="Body Text1"/>
    <w:rsid w:val="00D27783"/>
    <w:pPr>
      <w:widowControl w:val="0"/>
      <w:suppressAutoHyphens/>
      <w:spacing w:after="120"/>
    </w:pPr>
    <w:rPr>
      <w:rFonts w:ascii="Times" w:hAnsi="Times" w:eastAsia="ヒラギノ角ゴ Pro W3" w:cs="Times New Roman"/>
      <w:color w:val="000000"/>
      <w:szCs w:val="20"/>
    </w:rPr>
  </w:style>
  <w:style w:type="character" w:styleId="Hyperlink">
    <w:name w:val="Hyperlink"/>
    <w:rsid w:val="00D27783"/>
    <w:rPr>
      <w:color w:val="0000FF"/>
      <w:u w:val="single"/>
    </w:rPr>
  </w:style>
  <w:style w:type="paragraph" w:styleId="NormalWeb">
    <w:name w:val="Normal (Web)"/>
    <w:basedOn w:val="Normal"/>
    <w:uiPriority w:val="99"/>
    <w:rsid w:val="00D27783"/>
    <w:pPr>
      <w:spacing w:beforeLines="1" w:afterLines="1"/>
    </w:pPr>
    <w:rPr>
      <w:rFonts w:ascii="Times" w:hAnsi="Times" w:eastAsia="Times New Roman" w:cs="Times New Roman"/>
      <w:sz w:val="20"/>
      <w:szCs w:val="20"/>
    </w:rPr>
  </w:style>
  <w:style w:type="character" w:styleId="FollowedHyperlink">
    <w:name w:val="FollowedHyperlink"/>
    <w:basedOn w:val="DefaultParagraphFont"/>
    <w:uiPriority w:val="99"/>
    <w:semiHidden/>
    <w:unhideWhenUsed/>
    <w:rsid w:val="004B4646"/>
    <w:rPr>
      <w:color w:val="800080" w:themeColor="followedHyperlink"/>
      <w:u w:val="single"/>
    </w:rPr>
  </w:style>
  <w:style w:type="paragraph" w:styleId="Footer">
    <w:name w:val="footer"/>
    <w:basedOn w:val="Normal"/>
    <w:link w:val="FooterChar"/>
    <w:uiPriority w:val="99"/>
    <w:unhideWhenUsed/>
    <w:rsid w:val="0090372C"/>
    <w:pPr>
      <w:tabs>
        <w:tab w:val="center" w:pos="4320"/>
        <w:tab w:val="right" w:pos="8640"/>
      </w:tabs>
    </w:pPr>
  </w:style>
  <w:style w:type="character" w:styleId="FooterChar" w:customStyle="1">
    <w:name w:val="Footer Char"/>
    <w:basedOn w:val="DefaultParagraphFont"/>
    <w:link w:val="Footer"/>
    <w:uiPriority w:val="99"/>
    <w:rsid w:val="0090372C"/>
  </w:style>
  <w:style w:type="character" w:styleId="PageNumber">
    <w:name w:val="page number"/>
    <w:basedOn w:val="DefaultParagraphFont"/>
    <w:uiPriority w:val="99"/>
    <w:semiHidden/>
    <w:unhideWhenUsed/>
    <w:rsid w:val="0090372C"/>
  </w:style>
  <w:style w:type="character" w:styleId="CommentReference">
    <w:name w:val="annotation reference"/>
    <w:basedOn w:val="DefaultParagraphFont"/>
    <w:uiPriority w:val="99"/>
    <w:semiHidden/>
    <w:unhideWhenUsed/>
    <w:rsid w:val="00D36576"/>
    <w:rPr>
      <w:sz w:val="18"/>
      <w:szCs w:val="18"/>
    </w:rPr>
  </w:style>
  <w:style w:type="paragraph" w:styleId="CommentText">
    <w:name w:val="annotation text"/>
    <w:basedOn w:val="Normal"/>
    <w:link w:val="CommentTextChar"/>
    <w:uiPriority w:val="99"/>
    <w:semiHidden/>
    <w:unhideWhenUsed/>
    <w:rsid w:val="00D36576"/>
  </w:style>
  <w:style w:type="character" w:styleId="CommentTextChar" w:customStyle="1">
    <w:name w:val="Comment Text Char"/>
    <w:basedOn w:val="DefaultParagraphFont"/>
    <w:link w:val="CommentText"/>
    <w:uiPriority w:val="99"/>
    <w:semiHidden/>
    <w:rsid w:val="00D36576"/>
  </w:style>
  <w:style w:type="paragraph" w:styleId="CommentSubject">
    <w:name w:val="annotation subject"/>
    <w:basedOn w:val="CommentText"/>
    <w:next w:val="CommentText"/>
    <w:link w:val="CommentSubjectChar"/>
    <w:uiPriority w:val="99"/>
    <w:semiHidden/>
    <w:unhideWhenUsed/>
    <w:rsid w:val="00D36576"/>
    <w:rPr>
      <w:b/>
      <w:bCs/>
      <w:sz w:val="20"/>
      <w:szCs w:val="20"/>
    </w:rPr>
  </w:style>
  <w:style w:type="character" w:styleId="CommentSubjectChar" w:customStyle="1">
    <w:name w:val="Comment Subject Char"/>
    <w:basedOn w:val="CommentTextChar"/>
    <w:link w:val="CommentSubject"/>
    <w:uiPriority w:val="99"/>
    <w:semiHidden/>
    <w:rsid w:val="00D36576"/>
    <w:rPr>
      <w:b/>
      <w:bCs/>
      <w:sz w:val="20"/>
      <w:szCs w:val="20"/>
    </w:rPr>
  </w:style>
  <w:style w:type="paragraph" w:styleId="Header">
    <w:name w:val="header"/>
    <w:basedOn w:val="Normal"/>
    <w:link w:val="HeaderChar"/>
    <w:uiPriority w:val="99"/>
    <w:unhideWhenUsed/>
    <w:rsid w:val="00A268F4"/>
    <w:pPr>
      <w:tabs>
        <w:tab w:val="center" w:pos="4320"/>
        <w:tab w:val="right" w:pos="8640"/>
      </w:tabs>
    </w:pPr>
  </w:style>
  <w:style w:type="character" w:styleId="HeaderChar" w:customStyle="1">
    <w:name w:val="Header Char"/>
    <w:basedOn w:val="DefaultParagraphFont"/>
    <w:link w:val="Header"/>
    <w:uiPriority w:val="99"/>
    <w:rsid w:val="00A268F4"/>
  </w:style>
  <w:style w:type="character" w:styleId="UnresolvedMention">
    <w:name w:val="Unresolved Mention"/>
    <w:basedOn w:val="DefaultParagraphFont"/>
    <w:uiPriority w:val="99"/>
    <w:semiHidden/>
    <w:unhideWhenUsed/>
    <w:rsid w:val="00451B2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character" w:styleId="normaltextrun" w:customStyle="true">
    <w:uiPriority w:val="1"/>
    <w:name w:val="normaltextrun"/>
    <w:basedOn w:val="DefaultParagraphFont"/>
    <w:rsid w:val="750A5F33"/>
    <w:rPr>
      <w:rFonts w:ascii="Aptos" w:hAnsi="Aptos" w:eastAsia="Aptos" w:cs="" w:asciiTheme="minorAscii" w:hAnsiTheme="minorAscii" w:eastAsiaTheme="minorAsci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siouxfalls.coop/board-of-director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carvergovernance.com" TargetMode="External" Id="rId14" /><Relationship Type="http://schemas.openxmlformats.org/officeDocument/2006/relationships/hyperlink" Target="mailto:election@siouxfalls.coop" TargetMode="External" Id="R0546381c01c94405" /><Relationship Type="http://schemas.microsoft.com/office/2020/10/relationships/intelligence" Target="intelligence2.xml" Id="R88a09da4cac34ec6" /><Relationship Type="http://schemas.openxmlformats.org/officeDocument/2006/relationships/hyperlink" Target="mailto:election@siouxfalls.coop" TargetMode="External" Id="R271d7c5a3ae74816" /><Relationship Type="http://schemas.openxmlformats.org/officeDocument/2006/relationships/hyperlink" Target="mailto:elections@siouxfalls.coop" TargetMode="External" Id="Re274961b742b4fe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7b6ee6-7814-4cfa-b0a8-9295adac8ce4" xsi:nil="true"/>
    <lcf76f155ced4ddcb4097134ff3c332f xmlns="5add8ebb-49f5-4838-990f-36d0ba950965">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B4F0F11CAF246BC63F8B3A184E939" ma:contentTypeVersion="14" ma:contentTypeDescription="Create a new document." ma:contentTypeScope="" ma:versionID="1f60abf3b67084c150f6228280a1c83d">
  <xsd:schema xmlns:xsd="http://www.w3.org/2001/XMLSchema" xmlns:xs="http://www.w3.org/2001/XMLSchema" xmlns:p="http://schemas.microsoft.com/office/2006/metadata/properties" xmlns:ns1="http://schemas.microsoft.com/sharepoint/v3" xmlns:ns2="5add8ebb-49f5-4838-990f-36d0ba950965" xmlns:ns3="167b6ee6-7814-4cfa-b0a8-9295adac8ce4" targetNamespace="http://schemas.microsoft.com/office/2006/metadata/properties" ma:root="true" ma:fieldsID="929fa9c2f20f3f8ce674b20340d5f13a" ns1:_="" ns2:_="" ns3:_="">
    <xsd:import namespace="http://schemas.microsoft.com/sharepoint/v3"/>
    <xsd:import namespace="5add8ebb-49f5-4838-990f-36d0ba950965"/>
    <xsd:import namespace="167b6ee6-7814-4cfa-b0a8-9295adac8c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d8ebb-49f5-4838-990f-36d0ba950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a9a27a-7131-4b14-95cf-05451f60044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7b6ee6-7814-4cfa-b0a8-9295adac8ce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a4ee67b-f01d-4865-88dc-21c23d799191}" ma:internalName="TaxCatchAll" ma:showField="CatchAllData" ma:web="167b6ee6-7814-4cfa-b0a8-9295adac8c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gEd413jUpmwfWhpClKCuPdZb57aQ==">AMUW2mWDYVtEqJfAakG46JXbmKTi6ZdlRl7l1I4+VtSUQujj9E2Lky6p7ANQcHyqAGF/AfWxrzjk+YKwii9maLV7dNOTWW2Pv3RcBL5EC9KHMPyieV5v+/lk1QmUUhBdrQM1svITVxq1</go:docsCustomData>
</go:gDocsCustomXmlDataStorage>
</file>

<file path=customXml/itemProps1.xml><?xml version="1.0" encoding="utf-8"?>
<ds:datastoreItem xmlns:ds="http://schemas.openxmlformats.org/officeDocument/2006/customXml" ds:itemID="{62C73605-77C5-4623-A71F-9DF6FEDACB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BD6A74-FD34-4F67-AA01-5FEB16B55BB0}">
  <ds:schemaRefs>
    <ds:schemaRef ds:uri="http://schemas.microsoft.com/sharepoint/v3/contenttype/forms"/>
  </ds:schemaRefs>
</ds:datastoreItem>
</file>

<file path=customXml/itemProps3.xml><?xml version="1.0" encoding="utf-8"?>
<ds:datastoreItem xmlns:ds="http://schemas.openxmlformats.org/officeDocument/2006/customXml" ds:itemID="{45F43EAA-971E-442C-96FE-26348A819A54}"/>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Leah Piersol</dc:creator>
  <lastModifiedBy>Guest User</lastModifiedBy>
  <revision>15</revision>
  <dcterms:created xsi:type="dcterms:W3CDTF">2025-07-20T22:23:00.0000000Z</dcterms:created>
  <dcterms:modified xsi:type="dcterms:W3CDTF">2026-09-02T13:48:37.7351189Z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0x010100649B4F0F11CAF246BC63F8B3A184E939</vt:lpwstr>
  </property>
  <property fmtid="{D5CDD505-2E9C-101B-9397-08002B2CF9AE}" pid="3" name="MediaServiceImageTags">
    <vt:lpwstr/>
  </property>
</Properties>
</file>